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360" w:type="dxa"/>
        <w:jc w:val="center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60"/>
      </w:tblGrid>
      <w:tr w:rsidR="002C1453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1453" w:rsidRDefault="002C1453" w:rsidP="005B789F">
            <w:pPr>
              <w:spacing w:after="0" w:line="240" w:lineRule="auto"/>
            </w:pPr>
            <w:bookmarkStart w:id="0" w:name="_GoBack"/>
            <w:bookmarkEnd w:id="0"/>
          </w:p>
        </w:tc>
      </w:tr>
      <w:tr w:rsidR="002C1453" w:rsidRPr="00E41A4C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1453" w:rsidRPr="00E41A4C" w:rsidRDefault="00C85D3D" w:rsidP="00E926B1">
            <w:pPr>
              <w:spacing w:before="60" w:after="60" w:line="240" w:lineRule="auto"/>
              <w:jc w:val="center"/>
            </w:pPr>
            <w:r w:rsidRPr="00E41A4C">
              <w:rPr>
                <w:noProof/>
                <w:lang w:val="en-US"/>
              </w:rPr>
              <w:drawing>
                <wp:inline distT="0" distB="0" distL="0" distR="0" wp14:anchorId="0A729E46" wp14:editId="6A2E95DB">
                  <wp:extent cx="4267200" cy="3200400"/>
                  <wp:effectExtent l="19050" t="19050" r="19050" b="190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3180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53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1453" w:rsidRPr="001872D2" w:rsidRDefault="00744547" w:rsidP="006B3D04">
            <w:pPr>
              <w:spacing w:before="60" w:after="60" w:line="240" w:lineRule="auto"/>
              <w:ind w:left="1008" w:hanging="1008"/>
              <w:rPr>
                <w:highlight w:val="yellow"/>
              </w:rPr>
            </w:pPr>
            <w:r w:rsidRPr="001872D2">
              <w:rPr>
                <w:b/>
              </w:rPr>
              <w:t>Photo 1:</w:t>
            </w:r>
            <w:r w:rsidRPr="001872D2">
              <w:t xml:space="preserve"> </w:t>
            </w:r>
            <w:r w:rsidRPr="001872D2">
              <w:tab/>
            </w:r>
            <w:r w:rsidRPr="00A1060D">
              <w:t>View of drive point wells GSI-DC-01A and GSI-</w:t>
            </w:r>
            <w:r w:rsidR="00D51C17" w:rsidRPr="00A1060D">
              <w:t xml:space="preserve">DC-01B. </w:t>
            </w:r>
            <w:r w:rsidR="001872D2" w:rsidRPr="00A1060D">
              <w:t xml:space="preserve">Photo taken on </w:t>
            </w:r>
            <w:del w:id="1" w:author="Michelle McKay" w:date="2017-02-27T16:17:00Z">
              <w:r w:rsidR="000A057A" w:rsidDel="006B3D04">
                <w:delText>August 29</w:delText>
              </w:r>
              <w:r w:rsidR="00A1060D" w:rsidDel="006B3D04">
                <w:delText>, 2016</w:delText>
              </w:r>
            </w:del>
            <w:ins w:id="2" w:author="Michelle McKay" w:date="2017-02-27T16:17:00Z">
              <w:r w:rsidR="006B3D04">
                <w:t>January 30, 2017</w:t>
              </w:r>
            </w:ins>
            <w:r w:rsidRPr="00A1060D">
              <w:t>.</w:t>
            </w:r>
          </w:p>
        </w:tc>
      </w:tr>
      <w:tr w:rsidR="002C1453" w:rsidRPr="001872D2" w:rsidTr="009A4F40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C1453" w:rsidRPr="001872D2" w:rsidRDefault="002C1453" w:rsidP="005B789F">
            <w:pPr>
              <w:spacing w:after="0" w:line="240" w:lineRule="auto"/>
              <w:rPr>
                <w:highlight w:val="yellow"/>
              </w:rPr>
            </w:pPr>
          </w:p>
        </w:tc>
      </w:tr>
      <w:tr w:rsidR="002C1453" w:rsidRPr="001872D2" w:rsidTr="009A4F40">
        <w:trPr>
          <w:trHeight w:hRule="exact" w:val="216"/>
          <w:jc w:val="center"/>
        </w:trPr>
        <w:tc>
          <w:tcPr>
            <w:tcW w:w="9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C1453" w:rsidRPr="001872D2" w:rsidRDefault="002C1453" w:rsidP="005B789F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2C1453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1453" w:rsidRPr="001872D2" w:rsidRDefault="002C1453" w:rsidP="005B789F">
            <w:pPr>
              <w:spacing w:after="0" w:line="240" w:lineRule="auto"/>
              <w:rPr>
                <w:highlight w:val="yellow"/>
              </w:rPr>
            </w:pPr>
          </w:p>
        </w:tc>
      </w:tr>
      <w:tr w:rsidR="002C1453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1453" w:rsidRPr="001872D2" w:rsidRDefault="00F10E84" w:rsidP="00E926B1">
            <w:pPr>
              <w:spacing w:before="60" w:after="60" w:line="240" w:lineRule="auto"/>
              <w:jc w:val="center"/>
            </w:pPr>
            <w:r w:rsidRPr="001872D2">
              <w:rPr>
                <w:noProof/>
                <w:lang w:val="en-US"/>
              </w:rPr>
              <w:drawing>
                <wp:inline distT="0" distB="0" distL="0" distR="0" wp14:anchorId="7396335A" wp14:editId="643CF43C">
                  <wp:extent cx="4267200" cy="3200400"/>
                  <wp:effectExtent l="19050" t="19050" r="19050" b="190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31800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53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1453" w:rsidRPr="001872D2" w:rsidRDefault="00744547">
            <w:pPr>
              <w:spacing w:before="60" w:after="60" w:line="240" w:lineRule="auto"/>
              <w:ind w:left="1008" w:hanging="1008"/>
            </w:pPr>
            <w:r w:rsidRPr="001872D2">
              <w:rPr>
                <w:b/>
              </w:rPr>
              <w:t>Photo 2:</w:t>
            </w:r>
            <w:r w:rsidRPr="001872D2">
              <w:t xml:space="preserve"> </w:t>
            </w:r>
            <w:r w:rsidRPr="001872D2">
              <w:tab/>
            </w:r>
            <w:r w:rsidRPr="00A1060D">
              <w:t xml:space="preserve">View of drive point wells GSI-DC-02A and GSI-DC-02B. </w:t>
            </w:r>
            <w:r w:rsidR="00F12997" w:rsidRPr="00A1060D">
              <w:t xml:space="preserve">Photo taken </w:t>
            </w:r>
            <w:r w:rsidR="001872D2" w:rsidRPr="00A1060D">
              <w:t xml:space="preserve">on </w:t>
            </w:r>
            <w:del w:id="3" w:author="Michelle McKay" w:date="2017-02-27T16:18:00Z">
              <w:r w:rsidR="00A4135E" w:rsidDel="001A44EA">
                <w:delText>August 29</w:delText>
              </w:r>
              <w:r w:rsidR="00A1060D" w:rsidDel="001A44EA">
                <w:delText>, 2016</w:delText>
              </w:r>
            </w:del>
            <w:ins w:id="4" w:author="Michelle McKay" w:date="2017-02-27T16:18:00Z">
              <w:r w:rsidR="001A44EA">
                <w:t>January 30, 2017</w:t>
              </w:r>
            </w:ins>
            <w:r w:rsidR="00F12997" w:rsidRPr="00A1060D">
              <w:t>.</w:t>
            </w:r>
          </w:p>
        </w:tc>
      </w:tr>
      <w:tr w:rsidR="002C1453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C1453" w:rsidRPr="001872D2" w:rsidRDefault="002C1453" w:rsidP="005B789F">
            <w:pPr>
              <w:spacing w:after="0" w:line="240" w:lineRule="auto"/>
              <w:rPr>
                <w:highlight w:val="yellow"/>
              </w:rPr>
            </w:pPr>
          </w:p>
        </w:tc>
      </w:tr>
      <w:tr w:rsidR="00E22C7E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bottom w:val="nil"/>
            </w:tcBorders>
          </w:tcPr>
          <w:p w:rsidR="00E22C7E" w:rsidRPr="001872D2" w:rsidRDefault="00E22C7E" w:rsidP="00E22C7E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E22C7E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bottom w:val="nil"/>
            </w:tcBorders>
            <w:vAlign w:val="center"/>
          </w:tcPr>
          <w:p w:rsidR="00E22C7E" w:rsidRPr="001872D2" w:rsidRDefault="00882388" w:rsidP="00E926B1">
            <w:pPr>
              <w:spacing w:before="60" w:after="60" w:line="240" w:lineRule="auto"/>
              <w:jc w:val="center"/>
            </w:pPr>
            <w:r w:rsidRPr="001872D2">
              <w:rPr>
                <w:noProof/>
                <w:lang w:val="en-US"/>
              </w:rPr>
              <w:drawing>
                <wp:inline distT="0" distB="0" distL="0" distR="0" wp14:anchorId="74BAF74F" wp14:editId="43AE84B7">
                  <wp:extent cx="4267198" cy="3200398"/>
                  <wp:effectExtent l="19050" t="19050" r="19685" b="1968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320007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C7E" w:rsidRPr="001872D2" w:rsidTr="00E926B1">
        <w:trPr>
          <w:jc w:val="center"/>
        </w:trPr>
        <w:tc>
          <w:tcPr>
            <w:tcW w:w="9360" w:type="dxa"/>
            <w:tcBorders>
              <w:top w:val="nil"/>
              <w:bottom w:val="nil"/>
            </w:tcBorders>
          </w:tcPr>
          <w:p w:rsidR="00E22C7E" w:rsidRPr="001872D2" w:rsidRDefault="00744547">
            <w:pPr>
              <w:spacing w:before="60" w:after="60" w:line="240" w:lineRule="auto"/>
              <w:ind w:left="1008" w:hanging="1008"/>
            </w:pPr>
            <w:r w:rsidRPr="001872D2">
              <w:rPr>
                <w:b/>
              </w:rPr>
              <w:t>Photo 3:</w:t>
            </w:r>
            <w:r w:rsidR="00360C0F" w:rsidRPr="001872D2">
              <w:t xml:space="preserve"> </w:t>
            </w:r>
            <w:r w:rsidR="00360C0F" w:rsidRPr="001872D2">
              <w:tab/>
            </w:r>
            <w:r w:rsidR="002E7910" w:rsidRPr="00425E6F">
              <w:t xml:space="preserve">View </w:t>
            </w:r>
            <w:r w:rsidRPr="00425E6F">
              <w:t>of drive point wells GSI-DC-03A and GSI-</w:t>
            </w:r>
            <w:r w:rsidR="00882388" w:rsidRPr="00425E6F">
              <w:t xml:space="preserve">DC-03B. </w:t>
            </w:r>
            <w:r w:rsidR="001872D2" w:rsidRPr="00425E6F">
              <w:t xml:space="preserve">Photo taken on </w:t>
            </w:r>
            <w:del w:id="5" w:author="Michelle McKay" w:date="2017-02-27T16:20:00Z">
              <w:r w:rsidR="00EE7A11" w:rsidDel="001A44EA">
                <w:delText>August 29</w:delText>
              </w:r>
              <w:r w:rsidR="00425E6F" w:rsidDel="001A44EA">
                <w:delText>, 2016</w:delText>
              </w:r>
            </w:del>
            <w:ins w:id="6" w:author="Michelle McKay" w:date="2017-02-27T16:20:00Z">
              <w:r w:rsidR="001A44EA">
                <w:t>January 30, 2017</w:t>
              </w:r>
            </w:ins>
            <w:r w:rsidR="00F12997" w:rsidRPr="00425E6F">
              <w:t>.</w:t>
            </w:r>
          </w:p>
        </w:tc>
      </w:tr>
      <w:tr w:rsidR="00E22C7E" w:rsidRPr="001872D2" w:rsidTr="00C0421A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bottom w:val="single" w:sz="4" w:space="0" w:color="auto"/>
            </w:tcBorders>
          </w:tcPr>
          <w:p w:rsidR="00E22C7E" w:rsidRPr="001872D2" w:rsidRDefault="00E22C7E" w:rsidP="00245735">
            <w:pPr>
              <w:spacing w:after="0" w:line="240" w:lineRule="auto"/>
              <w:rPr>
                <w:highlight w:val="yellow"/>
              </w:rPr>
            </w:pPr>
          </w:p>
        </w:tc>
      </w:tr>
      <w:tr w:rsidR="00E22C7E" w:rsidRPr="001872D2" w:rsidTr="00C0421A">
        <w:trPr>
          <w:trHeight w:hRule="exact" w:val="216"/>
          <w:jc w:val="center"/>
        </w:trPr>
        <w:tc>
          <w:tcPr>
            <w:tcW w:w="9360" w:type="dxa"/>
            <w:tcBorders>
              <w:left w:val="nil"/>
              <w:bottom w:val="single" w:sz="4" w:space="0" w:color="auto"/>
              <w:right w:val="nil"/>
            </w:tcBorders>
          </w:tcPr>
          <w:p w:rsidR="00E22C7E" w:rsidRPr="001872D2" w:rsidRDefault="00E22C7E" w:rsidP="00245735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E22C7E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bottom w:val="nil"/>
            </w:tcBorders>
          </w:tcPr>
          <w:p w:rsidR="00E22C7E" w:rsidRPr="001872D2" w:rsidRDefault="00E22C7E" w:rsidP="00245735">
            <w:pPr>
              <w:spacing w:after="0" w:line="240" w:lineRule="auto"/>
              <w:rPr>
                <w:highlight w:val="yellow"/>
              </w:rPr>
            </w:pPr>
          </w:p>
        </w:tc>
      </w:tr>
      <w:tr w:rsidR="00E22C7E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bottom w:val="nil"/>
            </w:tcBorders>
            <w:vAlign w:val="center"/>
          </w:tcPr>
          <w:p w:rsidR="00E22C7E" w:rsidRPr="001872D2" w:rsidRDefault="00882388" w:rsidP="00E926B1">
            <w:pPr>
              <w:spacing w:before="60" w:after="60" w:line="240" w:lineRule="auto"/>
              <w:jc w:val="center"/>
            </w:pPr>
            <w:r w:rsidRPr="001872D2">
              <w:rPr>
                <w:noProof/>
                <w:lang w:val="en-US"/>
              </w:rPr>
              <w:drawing>
                <wp:inline distT="0" distB="0" distL="0" distR="0" wp14:anchorId="698FB95B" wp14:editId="49C6D351">
                  <wp:extent cx="4267200" cy="3200400"/>
                  <wp:effectExtent l="19050" t="19050" r="19050" b="190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32000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C7E" w:rsidRPr="001872D2" w:rsidTr="00E926B1">
        <w:trPr>
          <w:jc w:val="center"/>
        </w:trPr>
        <w:tc>
          <w:tcPr>
            <w:tcW w:w="9360" w:type="dxa"/>
            <w:tcBorders>
              <w:top w:val="nil"/>
              <w:bottom w:val="nil"/>
            </w:tcBorders>
          </w:tcPr>
          <w:p w:rsidR="00E22C7E" w:rsidRPr="001872D2" w:rsidRDefault="00744547">
            <w:pPr>
              <w:spacing w:before="60" w:after="60" w:line="240" w:lineRule="auto"/>
              <w:ind w:left="1008" w:hanging="1008"/>
            </w:pPr>
            <w:r w:rsidRPr="001872D2">
              <w:rPr>
                <w:b/>
              </w:rPr>
              <w:t>Photo 4:</w:t>
            </w:r>
            <w:r w:rsidR="00360C0F" w:rsidRPr="001872D2">
              <w:t xml:space="preserve"> </w:t>
            </w:r>
            <w:r w:rsidR="00360C0F" w:rsidRPr="001872D2">
              <w:tab/>
            </w:r>
            <w:r w:rsidR="00A1060D">
              <w:t>View</w:t>
            </w:r>
            <w:r w:rsidR="002E7910" w:rsidRPr="001872D2">
              <w:t xml:space="preserve"> of d</w:t>
            </w:r>
            <w:r w:rsidRPr="001872D2">
              <w:t>rive point wells GSI-DC-05A and GSI-</w:t>
            </w:r>
            <w:r w:rsidR="002E7910" w:rsidRPr="001872D2">
              <w:t>DC-05B. Photo taken on</w:t>
            </w:r>
            <w:r w:rsidR="001872D2" w:rsidRPr="001872D2">
              <w:t xml:space="preserve"> </w:t>
            </w:r>
            <w:del w:id="7" w:author="Michelle McKay" w:date="2017-02-27T16:22:00Z">
              <w:r w:rsidR="005610D2" w:rsidDel="001A44EA">
                <w:delText>August 29</w:delText>
              </w:r>
              <w:r w:rsidR="00A1060D" w:rsidDel="001A44EA">
                <w:delText>, 2016</w:delText>
              </w:r>
            </w:del>
            <w:ins w:id="8" w:author="Michelle McKay" w:date="2017-02-27T16:22:00Z">
              <w:r w:rsidR="001A44EA">
                <w:t>February 1, 2017</w:t>
              </w:r>
            </w:ins>
            <w:r w:rsidR="00360C0F" w:rsidRPr="001872D2">
              <w:t>.</w:t>
            </w:r>
          </w:p>
        </w:tc>
      </w:tr>
      <w:tr w:rsidR="00E22C7E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bottom w:val="single" w:sz="4" w:space="0" w:color="auto"/>
            </w:tcBorders>
          </w:tcPr>
          <w:p w:rsidR="00E22C7E" w:rsidRPr="001872D2" w:rsidRDefault="00E22C7E" w:rsidP="00245735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1872D2" w:rsidRDefault="00421949" w:rsidP="00421949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B87EB2" w:rsidRDefault="00C85D3D" w:rsidP="00E926B1">
            <w:pPr>
              <w:spacing w:before="60" w:after="60" w:line="240" w:lineRule="auto"/>
              <w:jc w:val="center"/>
            </w:pPr>
            <w:r w:rsidRPr="00B87EB2">
              <w:rPr>
                <w:noProof/>
                <w:lang w:val="en-US"/>
              </w:rPr>
              <w:drawing>
                <wp:inline distT="0" distB="0" distL="0" distR="0" wp14:anchorId="4B7383B2" wp14:editId="29901F9A">
                  <wp:extent cx="4267200" cy="3200400"/>
                  <wp:effectExtent l="19050" t="19050" r="19050" b="190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10200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B87EB2" w:rsidRDefault="00744547">
            <w:pPr>
              <w:spacing w:before="60" w:after="60" w:line="240" w:lineRule="auto"/>
              <w:ind w:left="1008" w:hanging="1008"/>
            </w:pPr>
            <w:r w:rsidRPr="00B87EB2">
              <w:rPr>
                <w:b/>
              </w:rPr>
              <w:t>Photo 5:</w:t>
            </w:r>
            <w:r w:rsidR="002E7910" w:rsidRPr="00B87EB2">
              <w:t xml:space="preserve"> </w:t>
            </w:r>
            <w:r w:rsidR="002E7910" w:rsidRPr="00B87EB2">
              <w:tab/>
              <w:t>View</w:t>
            </w:r>
            <w:r w:rsidRPr="00B87EB2">
              <w:t xml:space="preserve"> of drive point wells GSI-DC-06A and GSI-D</w:t>
            </w:r>
            <w:r w:rsidR="00C85D3D" w:rsidRPr="00B87EB2">
              <w:t xml:space="preserve">C-06B. </w:t>
            </w:r>
            <w:r w:rsidR="00B87EB2" w:rsidRPr="00B87EB2">
              <w:t xml:space="preserve">Photo taken on </w:t>
            </w:r>
            <w:del w:id="9" w:author="Michelle McKay" w:date="2017-02-27T16:24:00Z">
              <w:r w:rsidR="007432E2" w:rsidDel="001A44EA">
                <w:delText>August 31</w:delText>
              </w:r>
              <w:r w:rsidR="002F5EA3" w:rsidDel="001A44EA">
                <w:delText>,</w:delText>
              </w:r>
              <w:r w:rsidR="001527D6" w:rsidDel="001A44EA">
                <w:delText xml:space="preserve"> </w:delText>
              </w:r>
              <w:r w:rsidR="002F5EA3" w:rsidDel="001A44EA">
                <w:delText>2016</w:delText>
              </w:r>
            </w:del>
            <w:ins w:id="10" w:author="Michelle McKay" w:date="2017-02-27T16:24:00Z">
              <w:r w:rsidR="001A44EA">
                <w:t>January 31, 2017</w:t>
              </w:r>
            </w:ins>
            <w:r w:rsidR="00F12997" w:rsidRPr="00B87EB2">
              <w:t>.</w:t>
            </w:r>
          </w:p>
        </w:tc>
      </w:tr>
      <w:tr w:rsidR="00421949" w:rsidRPr="001872D2" w:rsidTr="00C0421A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C0421A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8E0FE4" w:rsidRDefault="00C85D3D" w:rsidP="00E926B1">
            <w:pPr>
              <w:spacing w:before="60" w:after="60" w:line="240" w:lineRule="auto"/>
              <w:jc w:val="center"/>
            </w:pPr>
            <w:r w:rsidRPr="008E0FE4">
              <w:rPr>
                <w:noProof/>
                <w:lang w:val="en-US"/>
              </w:rPr>
              <w:drawing>
                <wp:inline distT="0" distB="0" distL="0" distR="0" wp14:anchorId="75B68918" wp14:editId="76B65CCB">
                  <wp:extent cx="4267200" cy="3200400"/>
                  <wp:effectExtent l="19050" t="19050" r="19050" b="190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10200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8E0FE4" w:rsidRDefault="00744547">
            <w:pPr>
              <w:spacing w:before="60" w:after="60" w:line="240" w:lineRule="auto"/>
              <w:ind w:left="1008" w:hanging="1008"/>
            </w:pPr>
            <w:r w:rsidRPr="008E0FE4">
              <w:rPr>
                <w:b/>
              </w:rPr>
              <w:t>Photo 6:</w:t>
            </w:r>
            <w:r w:rsidR="00360C0F" w:rsidRPr="008E0FE4">
              <w:t xml:space="preserve"> </w:t>
            </w:r>
            <w:r w:rsidR="00360C0F" w:rsidRPr="008E0FE4">
              <w:tab/>
            </w:r>
            <w:r w:rsidR="002F5EA3">
              <w:t>View of</w:t>
            </w:r>
            <w:r w:rsidRPr="008E0FE4">
              <w:t xml:space="preserve"> drive point wells GSI-DC-07A and GSI-D</w:t>
            </w:r>
            <w:r w:rsidR="002E7910" w:rsidRPr="008E0FE4">
              <w:t xml:space="preserve">C-07B. </w:t>
            </w:r>
            <w:r w:rsidR="008E0FE4" w:rsidRPr="008E0FE4">
              <w:t>Photo taken on</w:t>
            </w:r>
            <w:del w:id="11" w:author="Michelle McKay" w:date="2017-02-27T16:25:00Z">
              <w:r w:rsidR="008E0FE4" w:rsidRPr="008E0FE4" w:rsidDel="001A44EA">
                <w:delText xml:space="preserve"> </w:delText>
              </w:r>
              <w:r w:rsidR="007432E2" w:rsidDel="001A44EA">
                <w:delText>August</w:delText>
              </w:r>
            </w:del>
            <w:ins w:id="12" w:author="Michelle McKay" w:date="2017-02-27T16:25:00Z">
              <w:r w:rsidR="001A44EA">
                <w:t xml:space="preserve"> January</w:t>
              </w:r>
            </w:ins>
            <w:r w:rsidR="007432E2">
              <w:t xml:space="preserve"> 31</w:t>
            </w:r>
            <w:r w:rsidR="002F5EA3">
              <w:t>, 201</w:t>
            </w:r>
            <w:del w:id="13" w:author="Michelle McKay" w:date="2017-02-27T16:25:00Z">
              <w:r w:rsidR="002F5EA3" w:rsidDel="001A44EA">
                <w:delText>6</w:delText>
              </w:r>
            </w:del>
            <w:ins w:id="14" w:author="Michelle McKay" w:date="2017-02-27T16:25:00Z">
              <w:r w:rsidR="001A44EA">
                <w:t>7</w:t>
              </w:r>
            </w:ins>
            <w:r w:rsidR="002F5EA3">
              <w:t>.</w:t>
            </w: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bottom w:val="nil"/>
            </w:tcBorders>
          </w:tcPr>
          <w:p w:rsidR="00421949" w:rsidRPr="001872D2" w:rsidRDefault="00421949" w:rsidP="004B4402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8E0FE4" w:rsidRDefault="00C85D3D" w:rsidP="00E926B1">
            <w:pPr>
              <w:spacing w:before="60" w:after="60" w:line="240" w:lineRule="auto"/>
              <w:jc w:val="center"/>
            </w:pPr>
            <w:r w:rsidRPr="008E0FE4">
              <w:rPr>
                <w:noProof/>
                <w:lang w:val="en-US"/>
              </w:rPr>
              <w:drawing>
                <wp:inline distT="0" distB="0" distL="0" distR="0" wp14:anchorId="674F52E2" wp14:editId="692B9E09">
                  <wp:extent cx="4267200" cy="3200400"/>
                  <wp:effectExtent l="19050" t="19050" r="19050" b="190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10200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8E0FE4" w:rsidRDefault="00744547">
            <w:pPr>
              <w:spacing w:before="60" w:after="60" w:line="240" w:lineRule="auto"/>
              <w:ind w:left="1008" w:hanging="1008"/>
            </w:pPr>
            <w:r w:rsidRPr="008E0FE4">
              <w:rPr>
                <w:b/>
              </w:rPr>
              <w:t>Photo 7:</w:t>
            </w:r>
            <w:r w:rsidR="00360C0F" w:rsidRPr="008E0FE4">
              <w:t xml:space="preserve"> </w:t>
            </w:r>
            <w:r w:rsidR="00360C0F" w:rsidRPr="008E0FE4">
              <w:tab/>
            </w:r>
            <w:r w:rsidR="001527D6">
              <w:t>View</w:t>
            </w:r>
            <w:r w:rsidR="008B24EE" w:rsidRPr="008E0FE4">
              <w:t xml:space="preserve"> of</w:t>
            </w:r>
            <w:r w:rsidRPr="008E0FE4">
              <w:t xml:space="preserve"> drive point wells GSI-DC-08A and GSI-D</w:t>
            </w:r>
            <w:r w:rsidR="008B24EE" w:rsidRPr="008E0FE4">
              <w:t xml:space="preserve">C-08B. </w:t>
            </w:r>
            <w:r w:rsidR="008E0FE4" w:rsidRPr="008E0FE4">
              <w:t xml:space="preserve">Photo taken on </w:t>
            </w:r>
            <w:del w:id="15" w:author="Michelle McKay" w:date="2017-02-27T16:26:00Z">
              <w:r w:rsidR="007432E2" w:rsidDel="000E0172">
                <w:delText xml:space="preserve">August </w:delText>
              </w:r>
            </w:del>
            <w:ins w:id="16" w:author="Michelle McKay" w:date="2017-02-27T16:26:00Z">
              <w:r w:rsidR="000E0172">
                <w:t xml:space="preserve">January </w:t>
              </w:r>
            </w:ins>
            <w:r w:rsidR="007432E2">
              <w:t>31</w:t>
            </w:r>
            <w:r w:rsidR="001527D6">
              <w:t xml:space="preserve">, </w:t>
            </w:r>
            <w:del w:id="17" w:author="Michelle McKay" w:date="2017-02-27T16:26:00Z">
              <w:r w:rsidR="001527D6" w:rsidDel="000E0172">
                <w:delText>2016</w:delText>
              </w:r>
            </w:del>
            <w:ins w:id="18" w:author="Michelle McKay" w:date="2017-02-27T16:26:00Z">
              <w:r w:rsidR="000E0172">
                <w:t>2017</w:t>
              </w:r>
            </w:ins>
            <w:r w:rsidR="001527D6">
              <w:t>.</w:t>
            </w:r>
          </w:p>
        </w:tc>
      </w:tr>
      <w:tr w:rsidR="00421949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8E0FE4" w:rsidRDefault="00C85D3D" w:rsidP="00E926B1">
            <w:pPr>
              <w:spacing w:before="60" w:after="60" w:line="240" w:lineRule="auto"/>
              <w:jc w:val="center"/>
            </w:pPr>
            <w:r w:rsidRPr="008E0FE4">
              <w:rPr>
                <w:noProof/>
                <w:lang w:val="en-US"/>
              </w:rPr>
              <w:drawing>
                <wp:inline distT="0" distB="0" distL="0" distR="0" wp14:anchorId="38E09D19" wp14:editId="1BF78959">
                  <wp:extent cx="4241645" cy="3181234"/>
                  <wp:effectExtent l="19050" t="19050" r="26035" b="1968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10200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645" cy="318123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8E0FE4" w:rsidRDefault="00744547">
            <w:pPr>
              <w:spacing w:before="60" w:after="60" w:line="240" w:lineRule="auto"/>
              <w:ind w:left="1008" w:hanging="1008"/>
            </w:pPr>
            <w:r w:rsidRPr="008E0FE4">
              <w:rPr>
                <w:b/>
              </w:rPr>
              <w:t>Photo 8:</w:t>
            </w:r>
            <w:r w:rsidR="00360C0F" w:rsidRPr="008E0FE4">
              <w:t xml:space="preserve"> </w:t>
            </w:r>
            <w:r w:rsidR="00360C0F" w:rsidRPr="008E0FE4">
              <w:tab/>
            </w:r>
            <w:r w:rsidR="006D5BA3" w:rsidRPr="008E0FE4">
              <w:t xml:space="preserve">View </w:t>
            </w:r>
            <w:r w:rsidRPr="008E0FE4">
              <w:t>of drive point wells GSI-DC-09A and GSI-D</w:t>
            </w:r>
            <w:r w:rsidR="00C85D3D" w:rsidRPr="008E0FE4">
              <w:t xml:space="preserve">C-09B. </w:t>
            </w:r>
            <w:r w:rsidR="008E0FE4" w:rsidRPr="008E0FE4">
              <w:t xml:space="preserve">Photo taken on </w:t>
            </w:r>
            <w:del w:id="19" w:author="Michelle McKay" w:date="2017-02-27T16:27:00Z">
              <w:r w:rsidR="007432E2" w:rsidDel="000E0172">
                <w:delText xml:space="preserve">August </w:delText>
              </w:r>
            </w:del>
            <w:ins w:id="20" w:author="Michelle McKay" w:date="2017-02-27T16:27:00Z">
              <w:r w:rsidR="000E0172">
                <w:t xml:space="preserve">January </w:t>
              </w:r>
            </w:ins>
            <w:r w:rsidR="007432E2">
              <w:t>31</w:t>
            </w:r>
            <w:r w:rsidR="00DB2B7E">
              <w:t xml:space="preserve">, </w:t>
            </w:r>
            <w:del w:id="21" w:author="Michelle McKay" w:date="2017-02-27T16:27:00Z">
              <w:r w:rsidR="00DB2B7E" w:rsidDel="000E0172">
                <w:delText>2016</w:delText>
              </w:r>
            </w:del>
            <w:ins w:id="22" w:author="Michelle McKay" w:date="2017-02-27T16:27:00Z">
              <w:r w:rsidR="000E0172">
                <w:t>2017</w:t>
              </w:r>
            </w:ins>
            <w:r w:rsidR="00F12997" w:rsidRPr="008E0FE4">
              <w:t>.</w:t>
            </w: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1872D2" w:rsidRDefault="00421949" w:rsidP="00421949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8E0FE4" w:rsidRDefault="00C85D3D" w:rsidP="00E926B1">
            <w:pPr>
              <w:spacing w:before="60" w:after="60" w:line="240" w:lineRule="auto"/>
              <w:jc w:val="center"/>
            </w:pPr>
            <w:r w:rsidRPr="008E0FE4">
              <w:rPr>
                <w:noProof/>
                <w:lang w:val="en-US"/>
              </w:rPr>
              <w:drawing>
                <wp:inline distT="0" distB="0" distL="0" distR="0" wp14:anchorId="3EAA3F09" wp14:editId="244102B5">
                  <wp:extent cx="4288548" cy="3216411"/>
                  <wp:effectExtent l="19050" t="19050" r="17145" b="222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102006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48" cy="32164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8E0FE4" w:rsidRDefault="00744547">
            <w:pPr>
              <w:spacing w:before="60" w:after="60" w:line="240" w:lineRule="auto"/>
              <w:ind w:left="1008" w:hanging="1008"/>
            </w:pPr>
            <w:r w:rsidRPr="008E0FE4">
              <w:rPr>
                <w:b/>
              </w:rPr>
              <w:t>Photo 9:</w:t>
            </w:r>
            <w:r w:rsidRPr="008E0FE4">
              <w:t xml:space="preserve"> </w:t>
            </w:r>
            <w:r w:rsidRPr="008E0FE4">
              <w:tab/>
              <w:t>View of drive point wells GSI-DC-10A and GSI-D</w:t>
            </w:r>
            <w:r w:rsidR="006D5BA3" w:rsidRPr="008E0FE4">
              <w:t xml:space="preserve">C-10B. </w:t>
            </w:r>
            <w:r w:rsidR="008E0FE4" w:rsidRPr="008E0FE4">
              <w:t xml:space="preserve">Photo taken on </w:t>
            </w:r>
            <w:del w:id="23" w:author="Michelle McKay" w:date="2017-02-27T16:28:00Z">
              <w:r w:rsidR="00AF0C9A" w:rsidDel="000E0172">
                <w:delText xml:space="preserve">August </w:delText>
              </w:r>
            </w:del>
            <w:ins w:id="24" w:author="Michelle McKay" w:date="2017-02-27T16:28:00Z">
              <w:r w:rsidR="000E0172">
                <w:t xml:space="preserve">January </w:t>
              </w:r>
            </w:ins>
            <w:r w:rsidR="00AF0C9A">
              <w:t>31</w:t>
            </w:r>
            <w:r w:rsidR="002F1BA1">
              <w:t>, 201</w:t>
            </w:r>
            <w:del w:id="25" w:author="Michelle McKay" w:date="2017-02-27T16:28:00Z">
              <w:r w:rsidR="002F1BA1" w:rsidDel="000E0172">
                <w:delText>6</w:delText>
              </w:r>
            </w:del>
            <w:ins w:id="26" w:author="Michelle McKay" w:date="2017-02-27T16:28:00Z">
              <w:r w:rsidR="000E0172">
                <w:t>7</w:t>
              </w:r>
            </w:ins>
            <w:r w:rsidR="00F12997" w:rsidRPr="008E0FE4">
              <w:t>.</w:t>
            </w:r>
          </w:p>
        </w:tc>
      </w:tr>
      <w:tr w:rsidR="00421949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8E0FE4" w:rsidRDefault="00F10E84" w:rsidP="00E926B1">
            <w:pPr>
              <w:spacing w:before="60" w:after="60" w:line="240" w:lineRule="auto"/>
              <w:jc w:val="center"/>
            </w:pPr>
            <w:r w:rsidRPr="008E0FE4">
              <w:rPr>
                <w:noProof/>
                <w:lang w:val="en-US"/>
              </w:rPr>
              <w:drawing>
                <wp:inline distT="0" distB="0" distL="0" distR="0" wp14:anchorId="7E94FC54" wp14:editId="34A11575">
                  <wp:extent cx="4267200" cy="3200400"/>
                  <wp:effectExtent l="19050" t="19050" r="19050" b="190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31800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8E0FE4" w:rsidRDefault="00744547" w:rsidP="00AF0C9A">
            <w:pPr>
              <w:spacing w:before="60" w:after="60" w:line="240" w:lineRule="auto"/>
              <w:ind w:left="1055" w:hanging="1055"/>
            </w:pPr>
            <w:r w:rsidRPr="008E0FE4">
              <w:rPr>
                <w:b/>
              </w:rPr>
              <w:t>Photo 10:</w:t>
            </w:r>
            <w:r w:rsidR="00886249" w:rsidRPr="008E0FE4">
              <w:t xml:space="preserve"> </w:t>
            </w:r>
            <w:r w:rsidR="00886249" w:rsidRPr="008E0FE4">
              <w:tab/>
            </w:r>
            <w:r w:rsidRPr="008E0FE4">
              <w:t>View of drive point well GSI-</w:t>
            </w:r>
            <w:r w:rsidR="006D5BA3" w:rsidRPr="008E0FE4">
              <w:t xml:space="preserve">HA-01A. </w:t>
            </w:r>
            <w:r w:rsidR="008E0FE4" w:rsidRPr="008E0FE4">
              <w:t>Photo taken on</w:t>
            </w:r>
            <w:ins w:id="27" w:author="Michelle McKay" w:date="2017-02-27T16:29:00Z">
              <w:r w:rsidR="003707DC">
                <w:t xml:space="preserve"> January 30</w:t>
              </w:r>
            </w:ins>
            <w:del w:id="28" w:author="Michelle McKay" w:date="2017-02-27T16:29:00Z">
              <w:r w:rsidR="008E0FE4" w:rsidRPr="008E0FE4" w:rsidDel="003707DC">
                <w:delText xml:space="preserve"> </w:delText>
              </w:r>
              <w:r w:rsidR="00AF0C9A" w:rsidDel="003707DC">
                <w:delText>August 29</w:delText>
              </w:r>
            </w:del>
            <w:r w:rsidR="00275A6B">
              <w:t>, 201</w:t>
            </w:r>
            <w:ins w:id="29" w:author="Michelle McKay" w:date="2017-02-27T16:29:00Z">
              <w:r w:rsidR="003707DC">
                <w:t>7</w:t>
              </w:r>
            </w:ins>
            <w:del w:id="30" w:author="Michelle McKay" w:date="2017-02-27T16:29:00Z">
              <w:r w:rsidR="00275A6B" w:rsidDel="003707DC">
                <w:delText>6</w:delText>
              </w:r>
            </w:del>
            <w:r w:rsidR="00B472F1" w:rsidRPr="008E0FE4">
              <w:t>.</w:t>
            </w: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1872D2" w:rsidRDefault="00421949" w:rsidP="00421949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D8180D" w:rsidRDefault="00F10E84" w:rsidP="00E926B1">
            <w:pPr>
              <w:spacing w:before="60" w:after="60" w:line="240" w:lineRule="auto"/>
              <w:jc w:val="center"/>
            </w:pPr>
            <w:r w:rsidRPr="00D8180D">
              <w:rPr>
                <w:noProof/>
                <w:lang w:val="en-US"/>
              </w:rPr>
              <w:drawing>
                <wp:inline distT="0" distB="0" distL="0" distR="0" wp14:anchorId="575AEB79" wp14:editId="56086223">
                  <wp:extent cx="4267200" cy="3200400"/>
                  <wp:effectExtent l="19050" t="19050" r="19050" b="190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31800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BF2D8B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D8180D" w:rsidRDefault="00744547">
            <w:pPr>
              <w:spacing w:before="60" w:after="60" w:line="240" w:lineRule="auto"/>
              <w:ind w:left="1008" w:hanging="1008"/>
            </w:pPr>
            <w:r w:rsidRPr="00D8180D">
              <w:rPr>
                <w:b/>
              </w:rPr>
              <w:t>Photo 11:</w:t>
            </w:r>
            <w:r w:rsidR="00886249" w:rsidRPr="00D8180D">
              <w:t xml:space="preserve"> </w:t>
            </w:r>
            <w:r w:rsidR="00886249" w:rsidRPr="00D8180D">
              <w:tab/>
            </w:r>
            <w:r w:rsidRPr="00D8180D">
              <w:t>View of drive point well GSI-</w:t>
            </w:r>
            <w:r w:rsidR="007D1FC2" w:rsidRPr="00D8180D">
              <w:t xml:space="preserve">HA-02A. </w:t>
            </w:r>
            <w:r w:rsidR="00D8180D" w:rsidRPr="00D8180D">
              <w:t xml:space="preserve">Photo taken on </w:t>
            </w:r>
            <w:ins w:id="31" w:author="Michelle McKay" w:date="2017-02-27T16:30:00Z">
              <w:r w:rsidR="00F12264">
                <w:t>January 30, 2017</w:t>
              </w:r>
            </w:ins>
            <w:del w:id="32" w:author="Michelle McKay" w:date="2017-02-27T16:30:00Z">
              <w:r w:rsidR="004E0015" w:rsidDel="00F12264">
                <w:delText>August 29</w:delText>
              </w:r>
              <w:r w:rsidR="00D8180D" w:rsidRPr="00D8180D" w:rsidDel="00F12264">
                <w:delText>, 2016</w:delText>
              </w:r>
            </w:del>
            <w:r w:rsidR="00F12997" w:rsidRPr="00D8180D">
              <w:t>.</w:t>
            </w:r>
          </w:p>
        </w:tc>
      </w:tr>
      <w:tr w:rsidR="00421949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  <w:p w:rsidR="00886249" w:rsidRPr="001872D2" w:rsidRDefault="00886249" w:rsidP="004B4402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  <w:tr w:rsidR="00421949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949" w:rsidRPr="00D8180D" w:rsidRDefault="00F10E84" w:rsidP="00E926B1">
            <w:pPr>
              <w:spacing w:before="60" w:after="60" w:line="240" w:lineRule="auto"/>
              <w:jc w:val="center"/>
            </w:pPr>
            <w:r w:rsidRPr="00D8180D">
              <w:rPr>
                <w:noProof/>
                <w:lang w:val="en-US"/>
              </w:rPr>
              <w:drawing>
                <wp:inline distT="0" distB="0" distL="0" distR="0" wp14:anchorId="5F9370B2" wp14:editId="3657354E">
                  <wp:extent cx="4283154" cy="3212366"/>
                  <wp:effectExtent l="19050" t="19050" r="22225" b="2667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31800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154" cy="3212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49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4547" w:rsidRPr="00D8180D" w:rsidRDefault="00744547">
            <w:pPr>
              <w:spacing w:before="60" w:after="60" w:line="240" w:lineRule="auto"/>
              <w:ind w:left="1008" w:hanging="1008"/>
            </w:pPr>
            <w:r w:rsidRPr="00D8180D">
              <w:rPr>
                <w:b/>
              </w:rPr>
              <w:t>Photo 12:</w:t>
            </w:r>
            <w:r w:rsidRPr="00D8180D">
              <w:t xml:space="preserve"> </w:t>
            </w:r>
            <w:r w:rsidRPr="00D8180D">
              <w:tab/>
              <w:t xml:space="preserve">View of drive point well GSI-HA-03A. </w:t>
            </w:r>
            <w:r w:rsidR="00D8180D" w:rsidRPr="00D8180D">
              <w:t xml:space="preserve">Photo taken on </w:t>
            </w:r>
            <w:del w:id="33" w:author="Michelle McKay" w:date="2017-02-27T16:31:00Z">
              <w:r w:rsidR="004E0015" w:rsidDel="00C74DE1">
                <w:delText>August 29</w:delText>
              </w:r>
              <w:r w:rsidR="00CA5865" w:rsidDel="00C74DE1">
                <w:delText>, 2016</w:delText>
              </w:r>
            </w:del>
            <w:ins w:id="34" w:author="Michelle McKay" w:date="2017-02-27T16:31:00Z">
              <w:r w:rsidR="00C74DE1">
                <w:t>January 30, 2017</w:t>
              </w:r>
            </w:ins>
            <w:r w:rsidR="00F12997" w:rsidRPr="00D8180D">
              <w:t>.</w:t>
            </w:r>
          </w:p>
        </w:tc>
      </w:tr>
      <w:tr w:rsidR="00421949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49" w:rsidRPr="001872D2" w:rsidRDefault="00421949" w:rsidP="004B4402">
            <w:pPr>
              <w:spacing w:after="0" w:line="240" w:lineRule="auto"/>
              <w:rPr>
                <w:highlight w:val="yellow"/>
              </w:rPr>
            </w:pPr>
          </w:p>
        </w:tc>
      </w:tr>
    </w:tbl>
    <w:p w:rsidR="008A279F" w:rsidRPr="001872D2" w:rsidRDefault="008A279F" w:rsidP="005B789F">
      <w:pPr>
        <w:spacing w:after="0" w:line="240" w:lineRule="auto"/>
        <w:rPr>
          <w:highlight w:val="yellow"/>
        </w:rPr>
      </w:pPr>
    </w:p>
    <w:p w:rsidR="00C46333" w:rsidRPr="001872D2" w:rsidRDefault="00C46333" w:rsidP="005B789F">
      <w:pPr>
        <w:spacing w:after="0" w:line="240" w:lineRule="auto"/>
        <w:rPr>
          <w:highlight w:val="yellow"/>
        </w:rPr>
      </w:pPr>
    </w:p>
    <w:p w:rsidR="00886249" w:rsidRPr="001872D2" w:rsidRDefault="00886249" w:rsidP="005B789F">
      <w:pPr>
        <w:spacing w:after="0" w:line="240" w:lineRule="auto"/>
        <w:rPr>
          <w:highlight w:val="yellow"/>
        </w:rPr>
      </w:pPr>
    </w:p>
    <w:tbl>
      <w:tblPr>
        <w:tblStyle w:val="TableGrid"/>
        <w:tblW w:w="9356" w:type="dxa"/>
        <w:jc w:val="center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56"/>
        <w:tblGridChange w:id="35">
          <w:tblGrid>
            <w:gridCol w:w="9356"/>
          </w:tblGrid>
        </w:tblGridChange>
      </w:tblGrid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D8180D" w:rsidRDefault="00C46333" w:rsidP="00F6224C">
            <w:pPr>
              <w:spacing w:after="0" w:line="240" w:lineRule="auto"/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D8180D" w:rsidRDefault="00F10E84" w:rsidP="00E926B1">
            <w:pPr>
              <w:spacing w:before="60" w:after="60" w:line="240" w:lineRule="auto"/>
              <w:jc w:val="center"/>
            </w:pPr>
            <w:r w:rsidRPr="00D8180D">
              <w:rPr>
                <w:noProof/>
                <w:lang w:val="en-US"/>
              </w:rPr>
              <w:drawing>
                <wp:inline distT="0" distB="0" distL="0" distR="0" wp14:anchorId="2E63F6E9" wp14:editId="4C0410E0">
                  <wp:extent cx="4279358" cy="3209519"/>
                  <wp:effectExtent l="19050" t="19050" r="26035" b="1016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31800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358" cy="3209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D8180D" w:rsidRDefault="00744547">
            <w:pPr>
              <w:spacing w:before="60" w:after="60" w:line="240" w:lineRule="auto"/>
              <w:ind w:left="1008" w:hanging="1008"/>
            </w:pPr>
            <w:r w:rsidRPr="00D8180D">
              <w:rPr>
                <w:b/>
              </w:rPr>
              <w:t>Photo 13:</w:t>
            </w:r>
            <w:r w:rsidRPr="00D8180D">
              <w:t xml:space="preserve"> </w:t>
            </w:r>
            <w:r w:rsidRPr="00D8180D">
              <w:tab/>
              <w:t>View of drive point well GSI-</w:t>
            </w:r>
            <w:r w:rsidR="007D1FC2" w:rsidRPr="00D8180D">
              <w:t xml:space="preserve">HA-04A. </w:t>
            </w:r>
            <w:r w:rsidR="00D8180D" w:rsidRPr="00D8180D">
              <w:t xml:space="preserve">Photo taken on </w:t>
            </w:r>
            <w:del w:id="36" w:author="Michelle McKay" w:date="2017-02-27T16:31:00Z">
              <w:r w:rsidR="004E0015" w:rsidDel="00C74DE1">
                <w:delText>August 29</w:delText>
              </w:r>
              <w:r w:rsidR="00D8180D" w:rsidRPr="00D8180D" w:rsidDel="00C74DE1">
                <w:delText>, 2016</w:delText>
              </w:r>
            </w:del>
            <w:ins w:id="37" w:author="Michelle McKay" w:date="2017-02-27T16:31:00Z">
              <w:r w:rsidR="00C74DE1">
                <w:t xml:space="preserve">January </w:t>
              </w:r>
            </w:ins>
            <w:ins w:id="38" w:author="Michelle McKay" w:date="2017-02-27T16:32:00Z">
              <w:r w:rsidR="00C74DE1">
                <w:t>30, 2017</w:t>
              </w:r>
            </w:ins>
            <w:r w:rsidR="00F12997" w:rsidRPr="00D8180D">
              <w:t>.</w:t>
            </w: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BF2D8B">
        <w:trPr>
          <w:trHeight w:hRule="exact" w:val="216"/>
          <w:jc w:val="center"/>
        </w:trPr>
        <w:tc>
          <w:tcPr>
            <w:tcW w:w="9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D8180D" w:rsidRDefault="00F10E84" w:rsidP="00E926B1">
            <w:pPr>
              <w:spacing w:before="60" w:after="60" w:line="240" w:lineRule="auto"/>
              <w:jc w:val="center"/>
            </w:pPr>
            <w:r w:rsidRPr="00D8180D">
              <w:rPr>
                <w:noProof/>
                <w:lang w:val="en-US"/>
              </w:rPr>
              <w:drawing>
                <wp:inline distT="0" distB="0" distL="0" distR="0" wp14:anchorId="7E69F7ED" wp14:editId="4259285F">
                  <wp:extent cx="4276190" cy="3207143"/>
                  <wp:effectExtent l="19050" t="19050" r="10160" b="1270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31800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190" cy="32071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D8180D" w:rsidRDefault="00744547">
            <w:pPr>
              <w:spacing w:before="60" w:after="60" w:line="240" w:lineRule="auto"/>
              <w:ind w:left="1008" w:hanging="1008"/>
            </w:pPr>
            <w:r w:rsidRPr="00D8180D">
              <w:rPr>
                <w:b/>
              </w:rPr>
              <w:t>Photo 14:</w:t>
            </w:r>
            <w:r w:rsidRPr="00D8180D">
              <w:t xml:space="preserve"> </w:t>
            </w:r>
            <w:r w:rsidRPr="00D8180D">
              <w:tab/>
              <w:t>View of drive point well GSI-</w:t>
            </w:r>
            <w:r w:rsidR="007D1FC2" w:rsidRPr="00D8180D">
              <w:t xml:space="preserve">HA-05A. </w:t>
            </w:r>
            <w:r w:rsidR="00D8180D" w:rsidRPr="00D8180D">
              <w:t xml:space="preserve">Photo taken on </w:t>
            </w:r>
            <w:ins w:id="39" w:author="Michelle McKay" w:date="2017-02-27T16:32:00Z">
              <w:r w:rsidR="00C74DE1">
                <w:t>January 30, 2017</w:t>
              </w:r>
            </w:ins>
            <w:del w:id="40" w:author="Michelle McKay" w:date="2017-02-27T16:32:00Z">
              <w:r w:rsidR="00517090" w:rsidDel="00C74DE1">
                <w:delText>August 29</w:delText>
              </w:r>
              <w:r w:rsidR="00D8564E" w:rsidDel="00C74DE1">
                <w:delText>, 2016</w:delText>
              </w:r>
            </w:del>
            <w:r w:rsidR="00F12997" w:rsidRPr="00D8180D">
              <w:t>.</w:t>
            </w: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bottom w:val="nil"/>
            </w:tcBorders>
          </w:tcPr>
          <w:p w:rsidR="00C46333" w:rsidRPr="001872D2" w:rsidRDefault="00C46333" w:rsidP="00F6224C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bottom w:val="nil"/>
            </w:tcBorders>
            <w:vAlign w:val="center"/>
          </w:tcPr>
          <w:p w:rsidR="00C46333" w:rsidRPr="00D8180D" w:rsidRDefault="009D6547" w:rsidP="00E926B1">
            <w:pPr>
              <w:spacing w:before="60" w:after="60" w:line="240" w:lineRule="auto"/>
              <w:jc w:val="center"/>
            </w:pPr>
            <w:r w:rsidRPr="00D8180D">
              <w:rPr>
                <w:noProof/>
                <w:lang w:val="en-US"/>
              </w:rPr>
              <w:drawing>
                <wp:inline distT="0" distB="0" distL="0" distR="0" wp14:anchorId="3CEE66A9" wp14:editId="20E52BF3">
                  <wp:extent cx="4273606" cy="3205205"/>
                  <wp:effectExtent l="19050" t="19050" r="12700" b="146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0100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606" cy="3205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700" w:rsidRPr="00D8180D" w:rsidRDefault="00FC0700" w:rsidP="00222245">
            <w:pPr>
              <w:tabs>
                <w:tab w:val="center" w:pos="4572"/>
                <w:tab w:val="right" w:pos="9144"/>
              </w:tabs>
              <w:spacing w:after="0" w:line="240" w:lineRule="auto"/>
              <w:jc w:val="center"/>
            </w:pP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</w:tcPr>
          <w:p w:rsidR="00C46333" w:rsidRPr="00D8180D" w:rsidRDefault="00744547">
            <w:pPr>
              <w:spacing w:before="60" w:after="60" w:line="240" w:lineRule="auto"/>
              <w:ind w:left="1008" w:hanging="1008"/>
            </w:pPr>
            <w:r w:rsidRPr="00D8180D">
              <w:rPr>
                <w:b/>
              </w:rPr>
              <w:t>Photo 15:</w:t>
            </w:r>
            <w:r w:rsidR="00BF2D8B" w:rsidRPr="00D8180D">
              <w:tab/>
            </w:r>
            <w:r w:rsidRPr="00D8180D">
              <w:t>View of well M</w:t>
            </w:r>
            <w:r w:rsidR="00597E32" w:rsidRPr="00D8180D">
              <w:t xml:space="preserve">W09-15. Photo </w:t>
            </w:r>
            <w:r w:rsidR="0093654A">
              <w:t xml:space="preserve">taken on </w:t>
            </w:r>
            <w:del w:id="41" w:author="Michelle McKay" w:date="2017-02-27T16:36:00Z">
              <w:r w:rsidR="00517090" w:rsidDel="003B663E">
                <w:delText>August 29</w:delText>
              </w:r>
              <w:r w:rsidR="00D8180D" w:rsidRPr="00D8180D" w:rsidDel="003B663E">
                <w:delText>, 2016</w:delText>
              </w:r>
            </w:del>
            <w:ins w:id="42" w:author="Michelle McKay" w:date="2017-02-27T16:36:00Z">
              <w:r w:rsidR="003B663E">
                <w:t>January 30, 2017</w:t>
              </w:r>
            </w:ins>
            <w:r w:rsidRPr="00D8180D">
              <w:t>.</w:t>
            </w: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BF2D8B">
        <w:trPr>
          <w:trHeight w:hRule="exact" w:val="216"/>
          <w:jc w:val="center"/>
        </w:trPr>
        <w:tc>
          <w:tcPr>
            <w:tcW w:w="9356" w:type="dxa"/>
            <w:tcBorders>
              <w:left w:val="nil"/>
              <w:bottom w:val="single" w:sz="4" w:space="0" w:color="auto"/>
              <w:right w:val="nil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bottom w:val="nil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bottom w:val="nil"/>
            </w:tcBorders>
            <w:vAlign w:val="center"/>
          </w:tcPr>
          <w:p w:rsidR="00C46333" w:rsidRPr="00D8180D" w:rsidRDefault="00882388" w:rsidP="00E926B1">
            <w:pPr>
              <w:spacing w:before="60" w:after="60" w:line="240" w:lineRule="auto"/>
              <w:jc w:val="center"/>
            </w:pPr>
            <w:r w:rsidRPr="00D8180D">
              <w:rPr>
                <w:noProof/>
                <w:lang w:val="en-US"/>
              </w:rPr>
              <w:drawing>
                <wp:inline distT="0" distB="0" distL="0" distR="0" wp14:anchorId="6432F949" wp14:editId="12925A69">
                  <wp:extent cx="4267198" cy="3200398"/>
                  <wp:effectExtent l="19050" t="19050" r="19685" b="1968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320007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</w:tcPr>
          <w:p w:rsidR="00C46333" w:rsidRPr="00D8180D" w:rsidRDefault="00744547">
            <w:pPr>
              <w:spacing w:before="60" w:after="60" w:line="240" w:lineRule="auto"/>
              <w:ind w:left="1008" w:hanging="1008"/>
            </w:pPr>
            <w:r w:rsidRPr="00D8180D">
              <w:rPr>
                <w:b/>
              </w:rPr>
              <w:t>Photo 16:</w:t>
            </w:r>
            <w:r w:rsidR="00770E76" w:rsidRPr="00D8180D">
              <w:t xml:space="preserve"> </w:t>
            </w:r>
            <w:r w:rsidR="00BF2D8B" w:rsidRPr="00D8180D">
              <w:tab/>
            </w:r>
            <w:r w:rsidR="00770E76" w:rsidRPr="00D8180D">
              <w:t xml:space="preserve">View of </w:t>
            </w:r>
            <w:r w:rsidRPr="00D8180D">
              <w:t>well M</w:t>
            </w:r>
            <w:r w:rsidR="00597E32" w:rsidRPr="00D8180D">
              <w:t xml:space="preserve">W09-16. </w:t>
            </w:r>
            <w:r w:rsidR="00D8180D" w:rsidRPr="00D8180D">
              <w:t xml:space="preserve">Photo taken on </w:t>
            </w:r>
            <w:del w:id="43" w:author="Michelle McKay" w:date="2017-02-27T16:35:00Z">
              <w:r w:rsidR="00A454DB" w:rsidDel="003B663E">
                <w:delText>August 29,</w:delText>
              </w:r>
              <w:r w:rsidR="00D8180D" w:rsidRPr="00D8180D" w:rsidDel="003B663E">
                <w:delText xml:space="preserve"> 2016</w:delText>
              </w:r>
            </w:del>
            <w:ins w:id="44" w:author="Michelle McKay" w:date="2017-02-27T16:35:00Z">
              <w:r w:rsidR="003B663E">
                <w:t>January 30, 2017</w:t>
              </w:r>
            </w:ins>
            <w:r w:rsidR="00F12997" w:rsidRPr="00D8180D">
              <w:t>.</w:t>
            </w: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D8180D" w:rsidRDefault="00C85D3D" w:rsidP="00E926B1">
            <w:pPr>
              <w:spacing w:before="60" w:after="60" w:line="240" w:lineRule="auto"/>
              <w:jc w:val="center"/>
            </w:pPr>
            <w:r w:rsidRPr="00D8180D">
              <w:rPr>
                <w:noProof/>
                <w:lang w:val="en-US"/>
              </w:rPr>
              <w:drawing>
                <wp:inline distT="0" distB="0" distL="0" distR="0" wp14:anchorId="765E8AA2" wp14:editId="23F97199">
                  <wp:extent cx="4267198" cy="3200398"/>
                  <wp:effectExtent l="19050" t="19050" r="19685" b="196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103007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D8180D" w:rsidRDefault="00744547">
            <w:pPr>
              <w:spacing w:before="60" w:after="60" w:line="240" w:lineRule="auto"/>
              <w:ind w:left="1008" w:hanging="1008"/>
            </w:pPr>
            <w:r w:rsidRPr="00D8180D">
              <w:rPr>
                <w:b/>
              </w:rPr>
              <w:t>Photo 17:</w:t>
            </w:r>
            <w:r w:rsidRPr="00D8180D">
              <w:t xml:space="preserve"> </w:t>
            </w:r>
            <w:r w:rsidRPr="00D8180D">
              <w:tab/>
              <w:t>View of well M</w:t>
            </w:r>
            <w:r w:rsidR="00A812EF" w:rsidRPr="00D8180D">
              <w:t xml:space="preserve">W09-17. </w:t>
            </w:r>
            <w:r w:rsidR="00D8180D" w:rsidRPr="00D8180D">
              <w:t xml:space="preserve">Photo taken on </w:t>
            </w:r>
            <w:del w:id="45" w:author="Michelle McKay" w:date="2017-02-27T16:37:00Z">
              <w:r w:rsidR="00E43C53" w:rsidDel="003B663E">
                <w:delText>August 29</w:delText>
              </w:r>
              <w:r w:rsidR="00D8180D" w:rsidRPr="00D8180D" w:rsidDel="003B663E">
                <w:delText>, 2016</w:delText>
              </w:r>
            </w:del>
            <w:ins w:id="46" w:author="Michelle McKay" w:date="2017-02-27T16:37:00Z">
              <w:r w:rsidR="003B663E">
                <w:t>January 30, 2017</w:t>
              </w:r>
            </w:ins>
            <w:r w:rsidR="00F12997" w:rsidRPr="00D8180D">
              <w:t>.</w:t>
            </w: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BF2D8B">
        <w:trPr>
          <w:trHeight w:hRule="exact" w:val="216"/>
          <w:jc w:val="center"/>
        </w:trPr>
        <w:tc>
          <w:tcPr>
            <w:tcW w:w="9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BD68A5" w:rsidRDefault="00DB1B86" w:rsidP="00E926B1">
            <w:pPr>
              <w:spacing w:before="60" w:after="60" w:line="240" w:lineRule="auto"/>
              <w:jc w:val="center"/>
            </w:pPr>
            <w:r w:rsidRPr="00BD68A5">
              <w:rPr>
                <w:noProof/>
                <w:lang w:val="en-US"/>
              </w:rPr>
              <w:drawing>
                <wp:inline distT="0" distB="0" distL="0" distR="0" wp14:anchorId="7A076645" wp14:editId="08EB59E2">
                  <wp:extent cx="4267198" cy="3200398"/>
                  <wp:effectExtent l="19050" t="19050" r="19685" b="1968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320007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BD68A5" w:rsidRDefault="00744547">
            <w:pPr>
              <w:spacing w:before="60" w:after="60" w:line="240" w:lineRule="auto"/>
              <w:ind w:left="1008" w:hanging="1008"/>
              <w:jc w:val="left"/>
            </w:pPr>
            <w:r w:rsidRPr="00BD68A5">
              <w:rPr>
                <w:b/>
              </w:rPr>
              <w:t>Photo 18:</w:t>
            </w:r>
            <w:r w:rsidR="00197089" w:rsidRPr="00BD68A5">
              <w:rPr>
                <w:b/>
              </w:rPr>
              <w:tab/>
            </w:r>
            <w:r w:rsidR="007B1B53" w:rsidRPr="00BD68A5">
              <w:t xml:space="preserve"> </w:t>
            </w:r>
            <w:r w:rsidRPr="00BD68A5">
              <w:t>View of well M</w:t>
            </w:r>
            <w:r w:rsidR="00A812EF" w:rsidRPr="00BD68A5">
              <w:t xml:space="preserve">W09-18. </w:t>
            </w:r>
            <w:r w:rsidR="00BD68A5" w:rsidRPr="00BD68A5">
              <w:t xml:space="preserve">Photo taken on </w:t>
            </w:r>
            <w:del w:id="47" w:author="Michelle McKay" w:date="2017-02-27T16:37:00Z">
              <w:r w:rsidR="00E43C53" w:rsidDel="00513F92">
                <w:delText>August 29</w:delText>
              </w:r>
              <w:r w:rsidR="00BD68A5" w:rsidRPr="00BD68A5" w:rsidDel="00513F92">
                <w:delText>, 2016</w:delText>
              </w:r>
            </w:del>
            <w:ins w:id="48" w:author="Michelle McKay" w:date="2017-02-27T16:37:00Z">
              <w:r w:rsidR="00513F92">
                <w:t xml:space="preserve">January </w:t>
              </w:r>
            </w:ins>
            <w:ins w:id="49" w:author="Michelle McKay" w:date="2017-02-27T16:38:00Z">
              <w:r w:rsidR="00513F92">
                <w:t>30, 2017</w:t>
              </w:r>
            </w:ins>
            <w:r w:rsidR="00F12997" w:rsidRPr="00BD68A5">
              <w:t>.</w:t>
            </w: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bottom w:val="nil"/>
            </w:tcBorders>
          </w:tcPr>
          <w:p w:rsidR="00C46333" w:rsidRPr="001872D2" w:rsidRDefault="00C46333" w:rsidP="00F6224C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513F92">
        <w:tblPrEx>
          <w:tblW w:w="9356" w:type="dxa"/>
          <w:jc w:val="center"/>
          <w:tblLayout w:type="fixed"/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  <w:tblPrExChange w:id="50" w:author="Michelle McKay" w:date="2017-02-27T16:39:00Z">
            <w:tblPrEx>
              <w:tblW w:w="9356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hRule="exact" w:val="5184"/>
          <w:jc w:val="center"/>
          <w:trPrChange w:id="51" w:author="Michelle McKay" w:date="2017-02-27T16:39:00Z">
            <w:trPr>
              <w:trHeight w:hRule="exact" w:val="5184"/>
              <w:jc w:val="center"/>
            </w:trPr>
          </w:trPrChange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tcPrChange w:id="52" w:author="Michelle McKay" w:date="2017-02-27T16:39:00Z">
              <w:tcPr>
                <w:tcW w:w="9356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</w:tcPrChange>
          </w:tcPr>
          <w:p w:rsidR="00C46333" w:rsidRPr="00BD68A5" w:rsidRDefault="00882388">
            <w:pPr>
              <w:spacing w:before="60" w:after="60" w:line="240" w:lineRule="auto"/>
              <w:jc w:val="center"/>
            </w:pPr>
            <w:r w:rsidRPr="00BD68A5">
              <w:rPr>
                <w:noProof/>
                <w:lang w:val="en-US"/>
              </w:rPr>
              <w:drawing>
                <wp:inline distT="0" distB="0" distL="0" distR="0" wp14:anchorId="0E1A018B" wp14:editId="16B9E905">
                  <wp:extent cx="4413674" cy="3228975"/>
                  <wp:effectExtent l="19050" t="19050" r="25400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320007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147" cy="32322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BD68A5" w:rsidRDefault="00744547">
            <w:pPr>
              <w:spacing w:before="60" w:after="60" w:line="240" w:lineRule="auto"/>
              <w:ind w:left="1008" w:hanging="1008"/>
            </w:pPr>
            <w:r w:rsidRPr="00BD68A5">
              <w:rPr>
                <w:b/>
              </w:rPr>
              <w:t>Photo 19:</w:t>
            </w:r>
            <w:r w:rsidR="00BF2D8B" w:rsidRPr="00BD68A5">
              <w:tab/>
            </w:r>
            <w:r w:rsidRPr="00BD68A5">
              <w:t>View of well M</w:t>
            </w:r>
            <w:r w:rsidR="00A812EF" w:rsidRPr="00BD68A5">
              <w:t xml:space="preserve">W09-19. </w:t>
            </w:r>
            <w:r w:rsidR="00BD68A5" w:rsidRPr="00BD68A5">
              <w:t xml:space="preserve">Photo taken on </w:t>
            </w:r>
            <w:del w:id="53" w:author="Michelle McKay" w:date="2017-02-27T16:39:00Z">
              <w:r w:rsidR="00A254B7" w:rsidDel="00513F92">
                <w:delText>August 29</w:delText>
              </w:r>
              <w:r w:rsidR="00BD68A5" w:rsidRPr="00BD68A5" w:rsidDel="00513F92">
                <w:delText>, 2016</w:delText>
              </w:r>
            </w:del>
            <w:ins w:id="54" w:author="Michelle McKay" w:date="2017-02-27T16:39:00Z">
              <w:r w:rsidR="00513F92">
                <w:t>January 30, 2017</w:t>
              </w:r>
            </w:ins>
            <w:r w:rsidR="00F12997" w:rsidRPr="00BD68A5">
              <w:t>.</w:t>
            </w: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BF2D8B">
        <w:trPr>
          <w:trHeight w:hRule="exact" w:val="216"/>
          <w:jc w:val="center"/>
        </w:trPr>
        <w:tc>
          <w:tcPr>
            <w:tcW w:w="9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BD68A5" w:rsidRDefault="00882388" w:rsidP="00E926B1">
            <w:pPr>
              <w:spacing w:before="60" w:after="60" w:line="240" w:lineRule="auto"/>
              <w:jc w:val="center"/>
            </w:pPr>
            <w:r w:rsidRPr="00BD68A5">
              <w:rPr>
                <w:noProof/>
                <w:lang w:val="en-US"/>
              </w:rPr>
              <w:drawing>
                <wp:inline distT="0" distB="0" distL="0" distR="0" wp14:anchorId="61767F79" wp14:editId="1A05277E">
                  <wp:extent cx="4267200" cy="3200400"/>
                  <wp:effectExtent l="19050" t="19050" r="19050" b="190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320004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BD68A5" w:rsidRDefault="00744547">
            <w:pPr>
              <w:spacing w:before="60" w:after="60" w:line="240" w:lineRule="auto"/>
              <w:ind w:left="1008" w:hanging="1008"/>
            </w:pPr>
            <w:r w:rsidRPr="00BD68A5">
              <w:rPr>
                <w:b/>
              </w:rPr>
              <w:t>Photo 20:</w:t>
            </w:r>
            <w:r w:rsidRPr="00BD68A5">
              <w:t xml:space="preserve"> </w:t>
            </w:r>
            <w:r w:rsidRPr="00BD68A5">
              <w:tab/>
              <w:t>View of</w:t>
            </w:r>
            <w:r w:rsidR="00B472F1" w:rsidRPr="00BD68A5">
              <w:t xml:space="preserve"> </w:t>
            </w:r>
            <w:r w:rsidRPr="00BD68A5">
              <w:t>well</w:t>
            </w:r>
            <w:r w:rsidR="00B472F1" w:rsidRPr="00BD68A5">
              <w:t xml:space="preserve"> </w:t>
            </w:r>
            <w:r w:rsidRPr="00BD68A5">
              <w:t>CH-P-13</w:t>
            </w:r>
            <w:r w:rsidR="00882388" w:rsidRPr="00BD68A5">
              <w:t xml:space="preserve">-01/10. </w:t>
            </w:r>
            <w:r w:rsidR="00BD68A5" w:rsidRPr="00BD68A5">
              <w:t xml:space="preserve">Photo taken on </w:t>
            </w:r>
            <w:del w:id="55" w:author="Michelle McKay" w:date="2017-02-27T16:40:00Z">
              <w:r w:rsidR="00C578F0" w:rsidDel="00513F92">
                <w:delText>August 29</w:delText>
              </w:r>
              <w:r w:rsidR="00BD68A5" w:rsidRPr="00BD68A5" w:rsidDel="00513F92">
                <w:delText>, 2016</w:delText>
              </w:r>
            </w:del>
            <w:ins w:id="56" w:author="Michelle McKay" w:date="2017-02-27T16:40:00Z">
              <w:r w:rsidR="00513F92">
                <w:t>January 30, 2017</w:t>
              </w:r>
            </w:ins>
            <w:r w:rsidR="00F12997" w:rsidRPr="00BD68A5">
              <w:t>.</w:t>
            </w: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210C72" w:rsidRDefault="00360C0F" w:rsidP="00E926B1">
            <w:pPr>
              <w:spacing w:before="60" w:after="60" w:line="240" w:lineRule="auto"/>
              <w:jc w:val="center"/>
            </w:pPr>
            <w:r w:rsidRPr="00210C72">
              <w:rPr>
                <w:noProof/>
                <w:lang w:val="en-US"/>
              </w:rPr>
              <w:drawing>
                <wp:inline distT="0" distB="0" distL="0" distR="0" wp14:anchorId="79B2525C" wp14:editId="490E8D1B">
                  <wp:extent cx="4267200" cy="3200400"/>
                  <wp:effectExtent l="19050" t="19050" r="19050" b="190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102003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210C72" w:rsidRDefault="00360C0F">
            <w:pPr>
              <w:spacing w:before="60" w:after="60" w:line="240" w:lineRule="auto"/>
              <w:ind w:left="1008" w:hanging="1008"/>
            </w:pPr>
            <w:r w:rsidRPr="00210C72">
              <w:rPr>
                <w:b/>
              </w:rPr>
              <w:t>Photo 21</w:t>
            </w:r>
            <w:r w:rsidR="00744547" w:rsidRPr="00210C72">
              <w:rPr>
                <w:b/>
              </w:rPr>
              <w:t>:</w:t>
            </w:r>
            <w:r w:rsidR="00744547" w:rsidRPr="00210C72">
              <w:t xml:space="preserve"> </w:t>
            </w:r>
            <w:r w:rsidR="00744547" w:rsidRPr="00210C72">
              <w:tab/>
            </w:r>
            <w:r w:rsidRPr="00210C72">
              <w:t>View of well</w:t>
            </w:r>
            <w:r w:rsidR="008B24EE" w:rsidRPr="00210C72">
              <w:t>s</w:t>
            </w:r>
            <w:r w:rsidR="00CF0DF2">
              <w:t xml:space="preserve"> CH-P-13-03/50</w:t>
            </w:r>
            <w:r w:rsidRPr="00210C72">
              <w:t xml:space="preserve">. </w:t>
            </w:r>
            <w:r w:rsidR="00210C72" w:rsidRPr="00210C72">
              <w:t xml:space="preserve">Photo taken on </w:t>
            </w:r>
            <w:ins w:id="57" w:author="Michelle McKay" w:date="2017-02-27T16:43:00Z">
              <w:r w:rsidR="003A2B28">
                <w:t>January 30, 2017</w:t>
              </w:r>
            </w:ins>
            <w:del w:id="58" w:author="Michelle McKay" w:date="2017-02-27T16:43:00Z">
              <w:r w:rsidR="00B07141" w:rsidDel="003A2B28">
                <w:delText>August 29</w:delText>
              </w:r>
              <w:r w:rsidR="00210C72" w:rsidRPr="00210C72" w:rsidDel="003A2B28">
                <w:delText>, 2016</w:delText>
              </w:r>
            </w:del>
            <w:r w:rsidR="00F12997" w:rsidRPr="00210C72">
              <w:t>.</w:t>
            </w: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BF2D8B">
        <w:trPr>
          <w:trHeight w:hRule="exact" w:val="216"/>
          <w:jc w:val="center"/>
        </w:trPr>
        <w:tc>
          <w:tcPr>
            <w:tcW w:w="9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A812EF">
        <w:trPr>
          <w:trHeight w:hRule="exact" w:val="5184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210C72" w:rsidRDefault="00360C0F" w:rsidP="00E926B1">
            <w:pPr>
              <w:spacing w:before="60" w:after="60" w:line="240" w:lineRule="auto"/>
              <w:jc w:val="center"/>
            </w:pPr>
            <w:r w:rsidRPr="00210C72">
              <w:rPr>
                <w:noProof/>
                <w:lang w:val="en-US"/>
              </w:rPr>
              <w:drawing>
                <wp:inline distT="0" distB="0" distL="0" distR="0" wp14:anchorId="10436346" wp14:editId="04442570">
                  <wp:extent cx="4267200" cy="3200400"/>
                  <wp:effectExtent l="19050" t="19050" r="19050" b="190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102004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A812EF">
        <w:trPr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210C72" w:rsidRDefault="00360C0F">
            <w:pPr>
              <w:spacing w:before="60" w:after="60" w:line="240" w:lineRule="auto"/>
              <w:ind w:left="1008" w:hanging="1008"/>
            </w:pPr>
            <w:r w:rsidRPr="00210C72">
              <w:rPr>
                <w:b/>
              </w:rPr>
              <w:t>Photo 22</w:t>
            </w:r>
            <w:r w:rsidR="00744547" w:rsidRPr="00210C72">
              <w:rPr>
                <w:b/>
              </w:rPr>
              <w:t>:</w:t>
            </w:r>
            <w:r w:rsidR="00744547" w:rsidRPr="00210C72">
              <w:t xml:space="preserve"> </w:t>
            </w:r>
            <w:r w:rsidR="00BF2D8B" w:rsidRPr="00210C72">
              <w:tab/>
            </w:r>
            <w:r w:rsidRPr="00210C72">
              <w:t>View of well</w:t>
            </w:r>
            <w:r w:rsidR="00EF43E0" w:rsidRPr="00210C72">
              <w:t>s</w:t>
            </w:r>
            <w:r w:rsidRPr="00210C72">
              <w:t xml:space="preserve"> CH-P-1</w:t>
            </w:r>
            <w:r w:rsidR="00B02269" w:rsidRPr="00210C72">
              <w:t>3-04/10</w:t>
            </w:r>
            <w:r w:rsidR="008F11E7" w:rsidRPr="00210C72">
              <w:t xml:space="preserve"> and CH-P-13-04/35</w:t>
            </w:r>
            <w:r w:rsidR="00B02269" w:rsidRPr="00210C72">
              <w:t xml:space="preserve">. </w:t>
            </w:r>
            <w:r w:rsidR="00210C72" w:rsidRPr="00210C72">
              <w:t xml:space="preserve">Photo taken on </w:t>
            </w:r>
            <w:del w:id="59" w:author="Michelle McKay" w:date="2017-02-27T16:44:00Z">
              <w:r w:rsidR="003D5B7A" w:rsidDel="003A2B28">
                <w:delText>August 29</w:delText>
              </w:r>
              <w:r w:rsidR="00210C72" w:rsidRPr="00210C72" w:rsidDel="003A2B28">
                <w:delText>, 2016</w:delText>
              </w:r>
            </w:del>
            <w:ins w:id="60" w:author="Michelle McKay" w:date="2017-02-27T16:44:00Z">
              <w:r w:rsidR="003A2B28">
                <w:t>January 31, 2017</w:t>
              </w:r>
            </w:ins>
            <w:r w:rsidRPr="00210C72">
              <w:t>.</w:t>
            </w:r>
          </w:p>
        </w:tc>
      </w:tr>
      <w:tr w:rsidR="00C46333" w:rsidRPr="001872D2" w:rsidTr="00A812EF">
        <w:trPr>
          <w:trHeight w:hRule="exact" w:val="288"/>
          <w:jc w:val="center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</w:tbl>
    <w:p w:rsidR="00C46333" w:rsidRPr="001872D2" w:rsidRDefault="00C46333" w:rsidP="005B789F">
      <w:pPr>
        <w:spacing w:after="0" w:line="240" w:lineRule="auto"/>
        <w:rPr>
          <w:highlight w:val="yellow"/>
        </w:rPr>
      </w:pPr>
    </w:p>
    <w:p w:rsidR="00C46333" w:rsidRPr="001872D2" w:rsidRDefault="00C46333" w:rsidP="005B789F">
      <w:pPr>
        <w:spacing w:after="0" w:line="240" w:lineRule="auto"/>
        <w:rPr>
          <w:highlight w:val="yellow"/>
        </w:rPr>
      </w:pPr>
    </w:p>
    <w:tbl>
      <w:tblPr>
        <w:tblStyle w:val="TableGrid"/>
        <w:tblW w:w="9360" w:type="dxa"/>
        <w:jc w:val="center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60"/>
        <w:tblGridChange w:id="61">
          <w:tblGrid>
            <w:gridCol w:w="9360"/>
          </w:tblGrid>
        </w:tblGridChange>
      </w:tblGrid>
      <w:tr w:rsidR="00C46333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0114F2" w:rsidRDefault="00C85D3D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2E509CFD" wp14:editId="65A35632">
                  <wp:extent cx="4267200" cy="3200400"/>
                  <wp:effectExtent l="19050" t="19050" r="19050" b="190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103007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0114F2" w:rsidRDefault="00360C0F">
            <w:pPr>
              <w:spacing w:before="60" w:after="60" w:line="240" w:lineRule="auto"/>
              <w:ind w:left="1008" w:hanging="1008"/>
            </w:pPr>
            <w:r w:rsidRPr="000114F2">
              <w:rPr>
                <w:b/>
              </w:rPr>
              <w:t>Photo 23</w:t>
            </w:r>
            <w:r w:rsidR="006D477B" w:rsidRPr="000114F2">
              <w:rPr>
                <w:b/>
              </w:rPr>
              <w:t>:</w:t>
            </w:r>
            <w:r w:rsidR="00197089" w:rsidRPr="000114F2">
              <w:rPr>
                <w:b/>
              </w:rPr>
              <w:tab/>
            </w:r>
            <w:r w:rsidR="000114F2" w:rsidRPr="000114F2">
              <w:t xml:space="preserve">View of well GLL07-01. Photo taken on </w:t>
            </w:r>
            <w:del w:id="62" w:author="Michelle McKay" w:date="2017-02-27T16:46:00Z">
              <w:r w:rsidR="003D5B7A" w:rsidDel="00BE513E">
                <w:delText>August 29</w:delText>
              </w:r>
              <w:r w:rsidR="000114F2" w:rsidRPr="000114F2" w:rsidDel="00BE513E">
                <w:delText>, 2016</w:delText>
              </w:r>
            </w:del>
            <w:ins w:id="63" w:author="Michelle McKay" w:date="2017-02-27T16:46:00Z">
              <w:r w:rsidR="00BE513E">
                <w:t>January 30, 2017</w:t>
              </w:r>
            </w:ins>
            <w:r w:rsidR="000114F2" w:rsidRPr="000114F2">
              <w:t>.</w:t>
            </w: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C46333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C46333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333" w:rsidRPr="000114F2" w:rsidRDefault="009D6547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462EB686" wp14:editId="091CFDE9">
                  <wp:extent cx="4266000" cy="3199500"/>
                  <wp:effectExtent l="19050" t="19050" r="20320" b="203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01000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00" cy="31995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33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6333" w:rsidRPr="000114F2" w:rsidRDefault="00360C0F">
            <w:pPr>
              <w:spacing w:before="60" w:after="60" w:line="240" w:lineRule="auto"/>
              <w:ind w:left="1008" w:hanging="1008"/>
            </w:pPr>
            <w:r w:rsidRPr="000114F2">
              <w:rPr>
                <w:b/>
              </w:rPr>
              <w:t>Photo 24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</w:r>
            <w:r w:rsidR="000114F2" w:rsidRPr="00FD1DB0">
              <w:t>View of well</w:t>
            </w:r>
            <w:r w:rsidR="00CB3363">
              <w:t xml:space="preserve"> GLL07-02. Photo taken on </w:t>
            </w:r>
            <w:del w:id="64" w:author="Michelle McKay" w:date="2017-02-27T16:47:00Z">
              <w:r w:rsidR="00CB3363" w:rsidDel="00BE513E">
                <w:delText>August 31</w:delText>
              </w:r>
              <w:r w:rsidR="00FD1DB0" w:rsidDel="00BE513E">
                <w:delText>, 2016</w:delText>
              </w:r>
            </w:del>
            <w:ins w:id="65" w:author="Michelle McKay" w:date="2017-02-27T16:47:00Z">
              <w:r w:rsidR="00BE513E">
                <w:t>February 1, 2017</w:t>
              </w:r>
            </w:ins>
            <w:r w:rsidR="00FD1DB0">
              <w:t>.</w:t>
            </w:r>
          </w:p>
        </w:tc>
      </w:tr>
      <w:tr w:rsidR="00C46333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46333" w:rsidRPr="001872D2" w:rsidRDefault="00C46333" w:rsidP="00F6224C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9D6547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732ED0B0" wp14:editId="6608DC35">
                  <wp:extent cx="4267200" cy="3200400"/>
                  <wp:effectExtent l="19050" t="19050" r="19050" b="190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01000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6D477B">
            <w:pPr>
              <w:spacing w:before="60" w:after="60" w:line="240" w:lineRule="auto"/>
              <w:ind w:left="1008" w:hanging="1008"/>
            </w:pPr>
            <w:r w:rsidRPr="000114F2">
              <w:rPr>
                <w:b/>
              </w:rPr>
              <w:t>Photo 2</w:t>
            </w:r>
            <w:r w:rsidR="00532DBB">
              <w:rPr>
                <w:b/>
              </w:rPr>
              <w:t>5</w:t>
            </w:r>
            <w:r w:rsidRPr="000114F2">
              <w:rPr>
                <w:b/>
              </w:rPr>
              <w:t>:</w:t>
            </w:r>
            <w:r w:rsidR="002B005F" w:rsidRPr="000114F2">
              <w:tab/>
            </w:r>
            <w:r w:rsidR="00CB3363" w:rsidRPr="00FD1DB0">
              <w:t>View of well</w:t>
            </w:r>
            <w:r w:rsidR="00CB3363">
              <w:t>s</w:t>
            </w:r>
            <w:r w:rsidR="00CB3363" w:rsidRPr="00FD1DB0">
              <w:t xml:space="preserve"> MW09</w:t>
            </w:r>
            <w:r w:rsidR="00CB3363">
              <w:t xml:space="preserve">-13 and MW09-14. Photo taken on </w:t>
            </w:r>
            <w:del w:id="66" w:author="Michelle McKay" w:date="2017-02-27T16:49:00Z">
              <w:r w:rsidR="00CB3363" w:rsidDel="00BE513E">
                <w:delText>August 29, 2016</w:delText>
              </w:r>
            </w:del>
            <w:ins w:id="67" w:author="Michelle McKay" w:date="2017-02-27T16:49:00Z">
              <w:r w:rsidR="00BE513E">
                <w:t>January 30, 2017</w:t>
              </w:r>
            </w:ins>
            <w:r w:rsidRPr="000114F2">
              <w:t>.</w:t>
            </w:r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9D6547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55D88618" wp14:editId="6E9D2041">
                  <wp:extent cx="4267200" cy="3200400"/>
                  <wp:effectExtent l="19050" t="19050" r="19050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101001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26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</w:r>
            <w:r w:rsidR="00CB728A">
              <w:t>View of</w:t>
            </w:r>
            <w:r w:rsidR="000114F2" w:rsidRPr="000114F2">
              <w:t xml:space="preserve"> </w:t>
            </w:r>
            <w:r w:rsidR="00AB2793">
              <w:t xml:space="preserve">drive point </w:t>
            </w:r>
            <w:r w:rsidR="000114F2" w:rsidRPr="000114F2">
              <w:t>well</w:t>
            </w:r>
            <w:r w:rsidR="00CB728A">
              <w:t>s</w:t>
            </w:r>
            <w:r w:rsidR="000114F2" w:rsidRPr="000114F2">
              <w:t xml:space="preserve"> GSI-PC-0</w:t>
            </w:r>
            <w:r w:rsidR="00CB3363">
              <w:t>3</w:t>
            </w:r>
            <w:r w:rsidR="000114F2" w:rsidRPr="000114F2">
              <w:t>A and GSI-PC-0</w:t>
            </w:r>
            <w:r w:rsidR="00CB3363">
              <w:t>3</w:t>
            </w:r>
            <w:r w:rsidR="000114F2" w:rsidRPr="000114F2">
              <w:t xml:space="preserve">B. Photo taken on </w:t>
            </w:r>
            <w:del w:id="68" w:author="Michelle McKay" w:date="2017-02-27T16:51:00Z">
              <w:r w:rsidR="00292C19" w:rsidDel="00BE513E">
                <w:delText>August 31</w:delText>
              </w:r>
              <w:r w:rsidR="000114F2" w:rsidRPr="000114F2" w:rsidDel="00BE513E">
                <w:delText>, 2016</w:delText>
              </w:r>
            </w:del>
            <w:ins w:id="69" w:author="Michelle McKay" w:date="2017-02-27T16:51:00Z">
              <w:r w:rsidR="00BE513E">
                <w:t>February 1, 2017</w:t>
              </w:r>
            </w:ins>
            <w:r w:rsidR="000114F2" w:rsidRPr="000114F2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373479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775511C3" wp14:editId="15976598">
                  <wp:extent cx="4267200" cy="3200400"/>
                  <wp:effectExtent l="19050" t="19050" r="19050" b="190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102003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27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  <w:t xml:space="preserve">View of </w:t>
            </w:r>
            <w:r>
              <w:t xml:space="preserve">drive point </w:t>
            </w:r>
            <w:r w:rsidR="006D477B" w:rsidRPr="000114F2">
              <w:t>well</w:t>
            </w:r>
            <w:r w:rsidR="001A02EA" w:rsidRPr="000114F2">
              <w:t>s</w:t>
            </w:r>
            <w:r w:rsidR="00292C19">
              <w:t xml:space="preserve"> GSI-PC-0</w:t>
            </w:r>
            <w:r w:rsidR="00CB3363">
              <w:t>4</w:t>
            </w:r>
            <w:r w:rsidR="006D477B" w:rsidRPr="000114F2">
              <w:t>A and GSI-</w:t>
            </w:r>
            <w:r w:rsidR="00BF30A1" w:rsidRPr="000114F2">
              <w:t>PC-0</w:t>
            </w:r>
            <w:r w:rsidR="00CB3363">
              <w:t>4</w:t>
            </w:r>
            <w:r w:rsidR="00BF30A1" w:rsidRPr="000114F2">
              <w:t xml:space="preserve">B. </w:t>
            </w:r>
            <w:r w:rsidR="000114F2" w:rsidRPr="000114F2">
              <w:t xml:space="preserve">Photo taken on </w:t>
            </w:r>
            <w:del w:id="70" w:author="Michelle McKay" w:date="2017-02-27T16:52:00Z">
              <w:r w:rsidR="00292C19" w:rsidDel="00BE513E">
                <w:delText>August 31</w:delText>
              </w:r>
              <w:r w:rsidR="000114F2" w:rsidRPr="000114F2" w:rsidDel="00BE513E">
                <w:delText>, 2016</w:delText>
              </w:r>
            </w:del>
            <w:ins w:id="71" w:author="Michelle McKay" w:date="2017-02-27T16:52:00Z">
              <w:r w:rsidR="00BE513E">
                <w:t>February 1, 2017</w:t>
              </w:r>
            </w:ins>
            <w:r w:rsidR="00F12997" w:rsidRPr="000114F2">
              <w:t>.</w:t>
            </w:r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C85D3D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042AC71F" wp14:editId="7825B14C">
                  <wp:extent cx="4267200" cy="3200400"/>
                  <wp:effectExtent l="19050" t="19050" r="19050" b="190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102003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28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</w:r>
            <w:r w:rsidR="00CB3363" w:rsidRPr="000114F2">
              <w:t xml:space="preserve">View of </w:t>
            </w:r>
            <w:r w:rsidR="00CB3363">
              <w:t xml:space="preserve">drive point </w:t>
            </w:r>
            <w:r w:rsidR="00CB3363" w:rsidRPr="000114F2">
              <w:t>wells</w:t>
            </w:r>
            <w:r w:rsidR="00CB3363">
              <w:t xml:space="preserve"> GSI-PC-05</w:t>
            </w:r>
            <w:r w:rsidR="00CB3363" w:rsidRPr="000114F2">
              <w:t>A and GSI-PC-0</w:t>
            </w:r>
            <w:r w:rsidR="00CB3363">
              <w:t>5</w:t>
            </w:r>
            <w:r w:rsidR="00CB3363" w:rsidRPr="000114F2">
              <w:t xml:space="preserve">B. Photo taken on </w:t>
            </w:r>
            <w:del w:id="72" w:author="Michelle McKay" w:date="2017-02-27T16:52:00Z">
              <w:r w:rsidR="00CB3363" w:rsidDel="00BE513E">
                <w:delText>August 31</w:delText>
              </w:r>
              <w:r w:rsidR="00CB3363" w:rsidRPr="000114F2" w:rsidDel="00BE513E">
                <w:delText>, 2016</w:delText>
              </w:r>
            </w:del>
            <w:ins w:id="73" w:author="Michelle McKay" w:date="2017-02-27T16:52:00Z">
              <w:r w:rsidR="00BE513E">
                <w:t>February 1, 2017</w:t>
              </w:r>
            </w:ins>
            <w:r w:rsidR="00F12997" w:rsidRPr="000114F2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7B1A23">
        <w:tblPrEx>
          <w:tblW w:w="9360" w:type="dxa"/>
          <w:jc w:val="center"/>
          <w:tblLayout w:type="fixed"/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  <w:tblPrExChange w:id="74" w:author="Chris Jastrebski" w:date="2017-03-14T15:30:00Z">
            <w:tblPrEx>
              <w:tblW w:w="9360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hRule="exact" w:val="5184"/>
          <w:jc w:val="center"/>
          <w:trPrChange w:id="75" w:author="Chris Jastrebski" w:date="2017-03-14T15:30:00Z">
            <w:trPr>
              <w:trHeight w:hRule="exact" w:val="5184"/>
              <w:jc w:val="center"/>
            </w:trPr>
          </w:trPrChange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tcPrChange w:id="76" w:author="Chris Jastrebski" w:date="2017-03-14T15:30:00Z">
              <w:tcPr>
                <w:tcW w:w="9360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</w:tcPrChange>
          </w:tcPr>
          <w:p w:rsidR="00F6584C" w:rsidRPr="000114F2" w:rsidRDefault="000A5B73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4810838E" wp14:editId="3C93AADD">
                  <wp:extent cx="4267200" cy="3200400"/>
                  <wp:effectExtent l="19050" t="19050" r="19050" b="190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102002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23" w:rsidRPr="001872D2" w:rsidTr="007B1A23">
        <w:tblPrEx>
          <w:tblW w:w="9360" w:type="dxa"/>
          <w:jc w:val="center"/>
          <w:tblLayout w:type="fixed"/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  <w:tblPrExChange w:id="77" w:author="Chris Jastrebski" w:date="2017-03-14T15:30:00Z">
            <w:tblPrEx>
              <w:tblW w:w="9360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ins w:id="78" w:author="Chris Jastrebski" w:date="2017-03-14T15:30:00Z"/>
          <w:trPrChange w:id="79" w:author="Chris Jastrebski" w:date="2017-03-14T15:30:00Z">
            <w:trPr>
              <w:jc w:val="center"/>
            </w:trPr>
          </w:trPrChange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PrChange w:id="80" w:author="Chris Jastrebski" w:date="2017-03-14T15:30:00Z">
              <w:tcPr>
                <w:tcW w:w="93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7B1A23" w:rsidRDefault="007B1A23">
            <w:pPr>
              <w:spacing w:before="60" w:after="60" w:line="240" w:lineRule="auto"/>
              <w:ind w:left="1008" w:hanging="1008"/>
              <w:rPr>
                <w:ins w:id="81" w:author="Chris Jastrebski" w:date="2017-03-14T15:30:00Z"/>
                <w:b/>
              </w:rPr>
            </w:pPr>
            <w:ins w:id="82" w:author="Chris Jastrebski" w:date="2017-03-14T15:30:00Z">
              <w:r>
                <w:rPr>
                  <w:b/>
                </w:rPr>
                <w:t>Photo 29</w:t>
              </w:r>
              <w:r w:rsidRPr="000114F2">
                <w:rPr>
                  <w:b/>
                </w:rPr>
                <w:t xml:space="preserve">: </w:t>
              </w:r>
              <w:r w:rsidRPr="000114F2">
                <w:rPr>
                  <w:b/>
                </w:rPr>
                <w:tab/>
              </w:r>
              <w:r w:rsidRPr="000114F2">
                <w:t xml:space="preserve">View of </w:t>
              </w:r>
              <w:r>
                <w:t xml:space="preserve">drive point </w:t>
              </w:r>
              <w:r w:rsidRPr="000114F2">
                <w:t xml:space="preserve">well MP09-03. Photo taken on </w:t>
              </w:r>
              <w:r>
                <w:t>February 1, 2017</w:t>
              </w:r>
              <w:r w:rsidRPr="000114F2">
                <w:t>.</w:t>
              </w:r>
            </w:ins>
          </w:p>
        </w:tc>
      </w:tr>
      <w:tr w:rsidR="00F6584C" w:rsidRPr="001872D2" w:rsidTr="007B1A23">
        <w:tblPrEx>
          <w:tblW w:w="9360" w:type="dxa"/>
          <w:jc w:val="center"/>
          <w:tblLayout w:type="fixed"/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  <w:tblPrExChange w:id="83" w:author="Chris Jastrebski" w:date="2017-03-14T15:30:00Z">
            <w:tblPrEx>
              <w:tblW w:w="9360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84" w:author="Chris Jastrebski" w:date="2017-03-14T15:30:00Z">
            <w:trPr>
              <w:jc w:val="center"/>
            </w:trPr>
          </w:trPrChange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5" w:author="Chris Jastrebski" w:date="2017-03-14T15:30:00Z">
              <w:tcPr>
                <w:tcW w:w="93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del w:id="86" w:author="Chris Jastrebski" w:date="2017-03-14T15:30:00Z">
              <w:r w:rsidDel="007B1A23">
                <w:rPr>
                  <w:b/>
                </w:rPr>
                <w:delText>Photo 29</w:delText>
              </w:r>
              <w:r w:rsidR="006D477B" w:rsidRPr="000114F2" w:rsidDel="007B1A23">
                <w:rPr>
                  <w:b/>
                </w:rPr>
                <w:delText>:</w:delText>
              </w:r>
              <w:r w:rsidR="00770E76" w:rsidRPr="000114F2" w:rsidDel="007B1A23">
                <w:rPr>
                  <w:b/>
                </w:rPr>
                <w:delText xml:space="preserve"> </w:delText>
              </w:r>
              <w:r w:rsidR="00BF2D8B" w:rsidRPr="000114F2" w:rsidDel="007B1A23">
                <w:rPr>
                  <w:b/>
                </w:rPr>
                <w:tab/>
              </w:r>
              <w:r w:rsidR="000114F2" w:rsidRPr="000114F2" w:rsidDel="007B1A23">
                <w:delText xml:space="preserve">View of </w:delText>
              </w:r>
              <w:r w:rsidDel="007B1A23">
                <w:delText xml:space="preserve">drive point </w:delText>
              </w:r>
              <w:r w:rsidR="000114F2" w:rsidRPr="000114F2" w:rsidDel="007B1A23">
                <w:delText xml:space="preserve">well MP09-03. Photo taken on </w:delText>
              </w:r>
              <w:r w:rsidR="00CA10DD" w:rsidDel="007B1A23">
                <w:delText>August 31</w:delText>
              </w:r>
              <w:r w:rsidR="000114F2" w:rsidRPr="000114F2" w:rsidDel="007B1A23">
                <w:delText>, 2016</w:delText>
              </w:r>
            </w:del>
            <w:ins w:id="87" w:author="Michelle McKay" w:date="2017-02-27T16:54:00Z">
              <w:del w:id="88" w:author="Chris Jastrebski" w:date="2017-03-14T15:30:00Z">
                <w:r w:rsidR="001E4F70" w:rsidDel="007B1A23">
                  <w:delText>February 1, 2017</w:delText>
                </w:r>
              </w:del>
            </w:ins>
            <w:del w:id="89" w:author="Chris Jastrebski" w:date="2017-03-14T15:30:00Z">
              <w:r w:rsidR="000114F2" w:rsidRPr="000114F2" w:rsidDel="007B1A23">
                <w:delText>.</w:delText>
              </w:r>
            </w:del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  <w:p w:rsidR="004D6C92" w:rsidRPr="001872D2" w:rsidRDefault="004D6C92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9D6547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44566FD9" wp14:editId="430DBEEF">
                  <wp:extent cx="4267200" cy="3200400"/>
                  <wp:effectExtent l="19050" t="19050" r="19050" b="190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101001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30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0114F2" w:rsidRPr="000114F2">
              <w:t xml:space="preserve">View of </w:t>
            </w:r>
            <w:r>
              <w:t xml:space="preserve">drive point </w:t>
            </w:r>
            <w:r w:rsidR="000114F2" w:rsidRPr="000114F2">
              <w:t xml:space="preserve">well MP09-08. Photo taken on </w:t>
            </w:r>
            <w:del w:id="90" w:author="Michelle McKay" w:date="2017-02-27T16:54:00Z">
              <w:r w:rsidR="003B3B91" w:rsidDel="001E4F70">
                <w:delText>August 31</w:delText>
              </w:r>
              <w:r w:rsidR="000114F2" w:rsidRPr="000114F2" w:rsidDel="001E4F70">
                <w:delText>, 2016</w:delText>
              </w:r>
            </w:del>
            <w:ins w:id="91" w:author="Michelle McKay" w:date="2017-02-27T16:54:00Z">
              <w:r w:rsidR="001E4F70">
                <w:t>February 1, 2017</w:t>
              </w:r>
            </w:ins>
            <w:r w:rsidR="000114F2" w:rsidRPr="000114F2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  <w:p w:rsidR="00CA2292" w:rsidRPr="001872D2" w:rsidRDefault="00CA2292" w:rsidP="00F618DB">
            <w:pPr>
              <w:spacing w:after="0" w:line="240" w:lineRule="auto"/>
              <w:rPr>
                <w:highlight w:val="yellow"/>
              </w:rPr>
            </w:pPr>
          </w:p>
          <w:p w:rsidR="00CA2292" w:rsidRPr="001872D2" w:rsidRDefault="00CA2292" w:rsidP="00F618DB">
            <w:pPr>
              <w:spacing w:after="0" w:line="240" w:lineRule="auto"/>
              <w:rPr>
                <w:highlight w:val="yellow"/>
              </w:rPr>
            </w:pPr>
          </w:p>
        </w:tc>
      </w:tr>
    </w:tbl>
    <w:p w:rsidR="00F6584C" w:rsidRPr="001872D2" w:rsidRDefault="00F6584C" w:rsidP="00F6584C">
      <w:pPr>
        <w:spacing w:after="0" w:line="240" w:lineRule="auto"/>
        <w:rPr>
          <w:highlight w:val="yellow"/>
        </w:rPr>
      </w:pPr>
    </w:p>
    <w:p w:rsidR="004D6C92" w:rsidRPr="001872D2" w:rsidDel="007B1A23" w:rsidRDefault="004D6C92" w:rsidP="00F6584C">
      <w:pPr>
        <w:spacing w:after="0" w:line="240" w:lineRule="auto"/>
        <w:rPr>
          <w:del w:id="92" w:author="Chris Jastrebski" w:date="2017-03-14T15:30:00Z"/>
          <w:highlight w:val="yellow"/>
        </w:rPr>
      </w:pPr>
    </w:p>
    <w:p w:rsidR="00F6584C" w:rsidRPr="001872D2" w:rsidDel="007B1A23" w:rsidRDefault="00F6584C" w:rsidP="00F6584C">
      <w:pPr>
        <w:spacing w:after="0" w:line="240" w:lineRule="auto"/>
        <w:rPr>
          <w:del w:id="93" w:author="Chris Jastrebski" w:date="2017-03-14T15:30:00Z"/>
          <w:highlight w:val="yellow"/>
        </w:rPr>
      </w:pPr>
    </w:p>
    <w:tbl>
      <w:tblPr>
        <w:tblStyle w:val="TableGrid"/>
        <w:tblW w:w="9360" w:type="dxa"/>
        <w:jc w:val="center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60"/>
      </w:tblGrid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0A5B73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3782F53F" wp14:editId="36074907">
                  <wp:extent cx="4264606" cy="3198454"/>
                  <wp:effectExtent l="19050" t="19050" r="22225" b="215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101002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606" cy="31984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31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</w:r>
            <w:r w:rsidR="000114F2" w:rsidRPr="000114F2">
              <w:t xml:space="preserve">View of well W14103083BH01. Photo taken on </w:t>
            </w:r>
            <w:del w:id="94" w:author="Michelle McKay" w:date="2017-02-27T16:55:00Z">
              <w:r w:rsidR="00F4387D" w:rsidDel="00765E27">
                <w:delText>August 30</w:delText>
              </w:r>
              <w:r w:rsidR="00A513E5" w:rsidDel="00765E27">
                <w:delText>, 2016</w:delText>
              </w:r>
            </w:del>
            <w:ins w:id="95" w:author="Michelle McKay" w:date="2017-02-27T16:55:00Z">
              <w:r w:rsidR="00765E27">
                <w:t>January 30, 2017</w:t>
              </w:r>
            </w:ins>
            <w:r w:rsidR="000114F2" w:rsidRPr="000114F2">
              <w:t>.</w:t>
            </w:r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F10E84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41C43F91" wp14:editId="20C787DA">
                  <wp:extent cx="4254389" cy="3190791"/>
                  <wp:effectExtent l="19050" t="19050" r="13335" b="1016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319004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389" cy="31907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32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</w:r>
            <w:r w:rsidR="000114F2" w:rsidRPr="000114F2">
              <w:t xml:space="preserve">View of well W14103083BH02. Photo taken on </w:t>
            </w:r>
            <w:del w:id="96" w:author="Michelle McKay" w:date="2017-02-27T16:57:00Z">
              <w:r w:rsidR="00F4387D" w:rsidDel="00765E27">
                <w:delText>August 30</w:delText>
              </w:r>
              <w:r w:rsidR="000114F2" w:rsidRPr="000114F2" w:rsidDel="00765E27">
                <w:delText>, 2016</w:delText>
              </w:r>
            </w:del>
            <w:ins w:id="97" w:author="Michelle McKay" w:date="2017-02-27T16:57:00Z">
              <w:r w:rsidR="00765E27">
                <w:t>January 30, 2017</w:t>
              </w:r>
            </w:ins>
            <w:r w:rsidR="000114F2" w:rsidRPr="000114F2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bottom w:val="nil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bottom w:val="nil"/>
            </w:tcBorders>
            <w:vAlign w:val="center"/>
          </w:tcPr>
          <w:p w:rsidR="00F6584C" w:rsidRPr="000114F2" w:rsidRDefault="00F10E84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7ED7CFE3" wp14:editId="384F46A7">
                  <wp:extent cx="4247549" cy="3185661"/>
                  <wp:effectExtent l="19050" t="19050" r="19685" b="1524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319003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549" cy="31856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84C" w:rsidRPr="000114F2" w:rsidRDefault="00F6584C" w:rsidP="00F618DB">
            <w:pPr>
              <w:tabs>
                <w:tab w:val="center" w:pos="4572"/>
                <w:tab w:val="right" w:pos="9144"/>
              </w:tabs>
              <w:spacing w:after="0" w:line="240" w:lineRule="auto"/>
              <w:jc w:val="center"/>
            </w:pP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bottom w:val="nil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33</w:t>
            </w:r>
            <w:r w:rsidR="006D477B" w:rsidRPr="000114F2">
              <w:rPr>
                <w:b/>
              </w:rPr>
              <w:t>:</w:t>
            </w:r>
            <w:r w:rsidR="002B005F" w:rsidRPr="000114F2">
              <w:tab/>
            </w:r>
            <w:r w:rsidR="000114F2" w:rsidRPr="000114F2">
              <w:t xml:space="preserve">View of well W14103083BH04. Photo taken on </w:t>
            </w:r>
            <w:del w:id="98" w:author="Michelle McKay" w:date="2017-02-27T16:56:00Z">
              <w:r w:rsidR="00C9705C" w:rsidDel="00765E27">
                <w:delText>August 30</w:delText>
              </w:r>
              <w:r w:rsidR="000114F2" w:rsidRPr="000114F2" w:rsidDel="00765E27">
                <w:delText>, 2016.</w:delText>
              </w:r>
            </w:del>
            <w:ins w:id="99" w:author="Michelle McKay" w:date="2017-02-27T16:56:00Z">
              <w:r w:rsidR="00765E27">
                <w:t>January 30, 2017.</w:t>
              </w:r>
            </w:ins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bottom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bottom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bottom w:val="nil"/>
            </w:tcBorders>
            <w:vAlign w:val="center"/>
          </w:tcPr>
          <w:p w:rsidR="00F6584C" w:rsidRPr="000114F2" w:rsidRDefault="00F10E84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0EBB1B24" wp14:editId="3B0CFC62">
                  <wp:extent cx="4276084" cy="3207063"/>
                  <wp:effectExtent l="19050" t="19050" r="10795" b="1270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319003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084" cy="32070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bottom w:val="nil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34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BF2D8B" w:rsidRPr="000114F2">
              <w:tab/>
            </w:r>
            <w:r w:rsidR="000114F2" w:rsidRPr="000114F2">
              <w:t xml:space="preserve">View of well MP09-04. Photo taken on </w:t>
            </w:r>
            <w:del w:id="100" w:author="Michelle McKay" w:date="2017-02-27T17:00:00Z">
              <w:r w:rsidR="00C9705C" w:rsidDel="00C22386">
                <w:delText>August 30</w:delText>
              </w:r>
              <w:r w:rsidR="000114F2" w:rsidRPr="000114F2" w:rsidDel="00C22386">
                <w:delText>, 2016</w:delText>
              </w:r>
            </w:del>
            <w:ins w:id="101" w:author="Michelle McKay" w:date="2017-02-27T17:00:00Z">
              <w:r w:rsidR="00C22386">
                <w:t>January 31, 2017</w:t>
              </w:r>
            </w:ins>
            <w:r w:rsidR="000114F2" w:rsidRPr="000114F2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bottom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F10E84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03532EF9" wp14:editId="293DC9D2">
                  <wp:extent cx="4267198" cy="3200398"/>
                  <wp:effectExtent l="19050" t="19050" r="19685" b="1968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319002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35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BF2D8B" w:rsidRPr="000114F2">
              <w:tab/>
            </w:r>
            <w:r w:rsidR="000114F2" w:rsidRPr="000114F2">
              <w:t xml:space="preserve">View of well MP09-05. Photo taken on </w:t>
            </w:r>
            <w:del w:id="102" w:author="Michelle McKay" w:date="2017-02-27T17:01:00Z">
              <w:r w:rsidR="00C9705C" w:rsidDel="00C22386">
                <w:delText>August 30</w:delText>
              </w:r>
              <w:r w:rsidR="000114F2" w:rsidRPr="000114F2" w:rsidDel="00C22386">
                <w:delText>, 2016</w:delText>
              </w:r>
            </w:del>
            <w:ins w:id="103" w:author="Michelle McKay" w:date="2017-02-27T17:01:00Z">
              <w:r w:rsidR="00C22386">
                <w:t>January 31, 2017</w:t>
              </w:r>
            </w:ins>
            <w:r w:rsidR="000114F2" w:rsidRPr="000114F2">
              <w:t>.</w:t>
            </w:r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F10E84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0031C45B" wp14:editId="1046788E">
                  <wp:extent cx="4267198" cy="3200398"/>
                  <wp:effectExtent l="19050" t="19050" r="19685" b="1968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319002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36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</w:r>
            <w:r w:rsidR="000114F2" w:rsidRPr="000114F2">
              <w:t xml:space="preserve">View of wells MP09-09 and MP09-10. Photo taken on </w:t>
            </w:r>
            <w:del w:id="104" w:author="Michelle McKay" w:date="2017-02-27T17:03:00Z">
              <w:r w:rsidR="00C9705C" w:rsidDel="00C22386">
                <w:delText>August 30</w:delText>
              </w:r>
              <w:r w:rsidR="000114F2" w:rsidRPr="000114F2" w:rsidDel="00C22386">
                <w:delText>, 2016</w:delText>
              </w:r>
            </w:del>
            <w:ins w:id="105" w:author="Michelle McKay" w:date="2017-02-27T17:03:00Z">
              <w:r w:rsidR="00C22386">
                <w:t>January 31, 2017</w:t>
              </w:r>
            </w:ins>
            <w:r w:rsidR="000114F2" w:rsidRPr="000114F2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bottom w:val="nil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0114F2" w:rsidRDefault="00882388" w:rsidP="00E926B1">
            <w:pPr>
              <w:spacing w:before="60" w:after="60" w:line="240" w:lineRule="auto"/>
              <w:jc w:val="center"/>
            </w:pPr>
            <w:r w:rsidRPr="000114F2">
              <w:rPr>
                <w:noProof/>
                <w:lang w:val="en-US"/>
              </w:rPr>
              <w:drawing>
                <wp:inline distT="0" distB="0" distL="0" distR="0" wp14:anchorId="2CCB1F9D" wp14:editId="07888741">
                  <wp:extent cx="4267198" cy="3200398"/>
                  <wp:effectExtent l="19050" t="19050" r="19685" b="1968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320005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0114F2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37</w:t>
            </w:r>
            <w:r w:rsidR="006D477B" w:rsidRPr="000114F2">
              <w:rPr>
                <w:b/>
              </w:rPr>
              <w:t>:</w:t>
            </w:r>
            <w:r w:rsidR="006D477B" w:rsidRPr="000114F2">
              <w:t xml:space="preserve"> </w:t>
            </w:r>
            <w:r w:rsidR="006D477B" w:rsidRPr="000114F2">
              <w:tab/>
            </w:r>
            <w:r w:rsidR="000114F2" w:rsidRPr="000114F2">
              <w:t xml:space="preserve">View of wells MP09-11 and MP09-12. Photo taken on </w:t>
            </w:r>
            <w:del w:id="106" w:author="Michelle McKay" w:date="2017-02-27T17:04:00Z">
              <w:r w:rsidR="0069213F" w:rsidDel="00C22386">
                <w:delText>August 30</w:delText>
              </w:r>
              <w:r w:rsidR="000114F2" w:rsidRPr="000114F2" w:rsidDel="00C22386">
                <w:delText>, 2016</w:delText>
              </w:r>
            </w:del>
            <w:ins w:id="107" w:author="Michelle McKay" w:date="2017-02-27T17:04:00Z">
              <w:r w:rsidR="00C22386">
                <w:t>January 31, 2017</w:t>
              </w:r>
            </w:ins>
            <w:r w:rsidR="000114F2" w:rsidRPr="000114F2">
              <w:t>.</w:t>
            </w:r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B328AA" w:rsidRDefault="00882388" w:rsidP="00E926B1">
            <w:pPr>
              <w:spacing w:before="60" w:after="60" w:line="240" w:lineRule="auto"/>
              <w:jc w:val="center"/>
            </w:pPr>
            <w:r w:rsidRPr="00B328AA">
              <w:rPr>
                <w:noProof/>
                <w:lang w:val="en-US"/>
              </w:rPr>
              <w:drawing>
                <wp:inline distT="0" distB="0" distL="0" distR="0" wp14:anchorId="68DC551E" wp14:editId="67BA4E1E">
                  <wp:extent cx="4267200" cy="3200400"/>
                  <wp:effectExtent l="19050" t="19050" r="19050" b="1905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320005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B328AA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38</w:t>
            </w:r>
            <w:r w:rsidR="006D477B" w:rsidRPr="00B328AA">
              <w:rPr>
                <w:b/>
              </w:rPr>
              <w:t>:</w:t>
            </w:r>
            <w:r w:rsidR="006D477B" w:rsidRPr="00B328AA">
              <w:t xml:space="preserve"> </w:t>
            </w:r>
            <w:r w:rsidR="006D477B" w:rsidRPr="00B328AA">
              <w:tab/>
            </w:r>
            <w:r w:rsidR="000114F2" w:rsidRPr="00B328AA">
              <w:t xml:space="preserve">View of </w:t>
            </w:r>
            <w:r>
              <w:t xml:space="preserve">drive point </w:t>
            </w:r>
            <w:r w:rsidR="000114F2" w:rsidRPr="00B328AA">
              <w:t xml:space="preserve">well MP09-14. </w:t>
            </w:r>
            <w:r w:rsidR="00B328AA" w:rsidRPr="00B328AA">
              <w:t xml:space="preserve">Photo taken on </w:t>
            </w:r>
            <w:del w:id="108" w:author="Michelle McKay" w:date="2017-02-27T17:05:00Z">
              <w:r w:rsidR="0069213F" w:rsidDel="00C22386">
                <w:delText>August 29</w:delText>
              </w:r>
              <w:r w:rsidR="00B328AA" w:rsidRPr="00B328AA" w:rsidDel="00C22386">
                <w:delText>, 2016</w:delText>
              </w:r>
            </w:del>
            <w:ins w:id="109" w:author="Michelle McKay" w:date="2017-02-27T17:05:00Z">
              <w:r w:rsidR="00C22386">
                <w:t>January 31, 2017</w:t>
              </w:r>
            </w:ins>
            <w:r w:rsidR="000114F2" w:rsidRPr="00B328AA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C85D3D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38279584" wp14:editId="619FC184">
                  <wp:extent cx="4264392" cy="3198294"/>
                  <wp:effectExtent l="19050" t="19050" r="22225" b="215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103007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392" cy="31982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39</w:t>
            </w:r>
            <w:r w:rsidR="006D477B" w:rsidRPr="00532DBB">
              <w:rPr>
                <w:b/>
              </w:rPr>
              <w:t>:</w:t>
            </w:r>
            <w:r w:rsidR="00197089" w:rsidRPr="00532DBB">
              <w:rPr>
                <w:b/>
              </w:rPr>
              <w:t xml:space="preserve"> </w:t>
            </w:r>
            <w:r w:rsidR="002B005F" w:rsidRPr="00532DBB">
              <w:tab/>
            </w:r>
            <w:r w:rsidR="001172C2">
              <w:t>View of well MW09-02</w:t>
            </w:r>
            <w:r w:rsidRPr="00532DBB">
              <w:t xml:space="preserve">. </w:t>
            </w:r>
            <w:r>
              <w:t xml:space="preserve">Photo taken on </w:t>
            </w:r>
            <w:del w:id="110" w:author="Michelle McKay" w:date="2017-02-27T17:07:00Z">
              <w:r w:rsidR="0069213F" w:rsidDel="00C22386">
                <w:delText>August 30</w:delText>
              </w:r>
              <w:r w:rsidRPr="00532DBB" w:rsidDel="00C22386">
                <w:delText>, 2016</w:delText>
              </w:r>
            </w:del>
            <w:ins w:id="111" w:author="Michelle McKay" w:date="2017-02-27T17:07:00Z">
              <w:r w:rsidR="00C22386">
                <w:t>January 31, 2017</w:t>
              </w:r>
            </w:ins>
            <w:r w:rsidRPr="00532DBB">
              <w:t>.</w:t>
            </w:r>
          </w:p>
        </w:tc>
      </w:tr>
      <w:tr w:rsidR="00F6584C" w:rsidRPr="001872D2" w:rsidTr="00BF2D8B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532DBB" w:rsidRDefault="00F6584C" w:rsidP="00F618DB">
            <w:pPr>
              <w:spacing w:after="0" w:line="240" w:lineRule="auto"/>
            </w:pPr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532DBB" w:rsidRDefault="00F6584C" w:rsidP="00F618D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F6584C" w:rsidP="00F618DB">
            <w:pPr>
              <w:spacing w:after="0" w:line="240" w:lineRule="auto"/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F10E84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337FED88" wp14:editId="4DC83B85">
                  <wp:extent cx="4260081" cy="3195060"/>
                  <wp:effectExtent l="19050" t="19050" r="26670" b="2476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319004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081" cy="3195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40</w:t>
            </w:r>
            <w:r w:rsidR="006D477B" w:rsidRPr="00532DBB">
              <w:rPr>
                <w:b/>
              </w:rPr>
              <w:t>:</w:t>
            </w:r>
            <w:r w:rsidR="006D477B" w:rsidRPr="00532DBB">
              <w:t xml:space="preserve"> </w:t>
            </w:r>
            <w:r w:rsidR="006D477B" w:rsidRPr="00532DBB">
              <w:tab/>
            </w:r>
            <w:r w:rsidR="001172C2">
              <w:t>View of well MW09-03</w:t>
            </w:r>
            <w:ins w:id="112" w:author="Michelle McKay" w:date="2017-02-27T17:08:00Z">
              <w:r w:rsidR="00C22386">
                <w:t xml:space="preserve"> and MW09-04</w:t>
              </w:r>
            </w:ins>
            <w:r w:rsidRPr="00532DBB">
              <w:t xml:space="preserve">. </w:t>
            </w:r>
            <w:r>
              <w:t xml:space="preserve">Photo taken on </w:t>
            </w:r>
            <w:del w:id="113" w:author="Michelle McKay" w:date="2017-02-27T17:08:00Z">
              <w:r w:rsidR="00505792" w:rsidDel="004B237F">
                <w:delText>August 30</w:delText>
              </w:r>
              <w:r w:rsidRPr="00532DBB" w:rsidDel="004B237F">
                <w:delText>, 2016</w:delText>
              </w:r>
            </w:del>
            <w:ins w:id="114" w:author="Michelle McKay" w:date="2017-02-27T17:08:00Z">
              <w:r w:rsidR="004B237F">
                <w:t>January 31, 2017</w:t>
              </w:r>
            </w:ins>
            <w:r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3D8DB56C" wp14:editId="0075B5EC">
                  <wp:extent cx="4264728" cy="3198546"/>
                  <wp:effectExtent l="19050" t="19050" r="21590" b="209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320004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728" cy="31985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F6584C" w:rsidP="00360C0F">
            <w:pPr>
              <w:spacing w:before="60" w:after="60" w:line="240" w:lineRule="auto"/>
            </w:pPr>
          </w:p>
        </w:tc>
      </w:tr>
      <w:tr w:rsidR="00F6584C" w:rsidRPr="001872D2" w:rsidTr="00BF2D8B">
        <w:trPr>
          <w:trHeight w:hRule="exact" w:val="550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41</w:t>
            </w:r>
            <w:r w:rsidR="00360C0F" w:rsidRPr="00532DBB">
              <w:rPr>
                <w:b/>
              </w:rPr>
              <w:t>:</w:t>
            </w:r>
            <w:r w:rsidR="00770E76" w:rsidRPr="00532DBB">
              <w:rPr>
                <w:b/>
              </w:rPr>
              <w:t xml:space="preserve"> </w:t>
            </w:r>
            <w:r w:rsidR="002B005F" w:rsidRPr="00532DBB">
              <w:rPr>
                <w:b/>
              </w:rPr>
              <w:tab/>
            </w:r>
            <w:r w:rsidR="002C1284" w:rsidRPr="00532DBB">
              <w:t>View</w:t>
            </w:r>
            <w:r w:rsidR="00360C0F" w:rsidRPr="00532DBB">
              <w:t xml:space="preserve"> of well MW09-0</w:t>
            </w:r>
            <w:ins w:id="115" w:author="Michelle McKay" w:date="2017-02-27T17:09:00Z">
              <w:r w:rsidR="004B237F">
                <w:t>5 and MW09-06</w:t>
              </w:r>
            </w:ins>
            <w:del w:id="116" w:author="Michelle McKay" w:date="2017-02-27T17:09:00Z">
              <w:r w:rsidR="00360C0F" w:rsidRPr="00532DBB" w:rsidDel="004B237F">
                <w:delText>4</w:delText>
              </w:r>
            </w:del>
            <w:r w:rsidR="00360C0F" w:rsidRPr="00532DBB">
              <w:t xml:space="preserve">. </w:t>
            </w:r>
            <w:r w:rsidRPr="00532DBB">
              <w:t xml:space="preserve">Photo taken on </w:t>
            </w:r>
            <w:del w:id="117" w:author="Michelle McKay" w:date="2017-02-27T17:09:00Z">
              <w:r w:rsidR="00505792" w:rsidDel="004B237F">
                <w:delText>August 30</w:delText>
              </w:r>
              <w:r w:rsidRPr="00532DBB" w:rsidDel="004B237F">
                <w:delText>, 2016</w:delText>
              </w:r>
              <w:r w:rsidR="00F12997" w:rsidRPr="00532DBB" w:rsidDel="004B237F">
                <w:delText>.</w:delText>
              </w:r>
            </w:del>
            <w:ins w:id="118" w:author="Michelle McKay" w:date="2017-02-27T17:09:00Z">
              <w:r w:rsidR="004B237F">
                <w:t>January 31, 2017.</w:t>
              </w:r>
            </w:ins>
          </w:p>
        </w:tc>
      </w:tr>
      <w:tr w:rsidR="00F6584C" w:rsidRPr="001872D2" w:rsidTr="00BF2D8B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53BA6771" wp14:editId="311F43B3">
                  <wp:extent cx="4267200" cy="3200400"/>
                  <wp:effectExtent l="19050" t="19050" r="19050" b="190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319002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42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2B005F" w:rsidRPr="00532DBB">
              <w:tab/>
            </w:r>
            <w:r w:rsidR="00360C0F" w:rsidRPr="00532DBB">
              <w:t>View of well</w:t>
            </w:r>
            <w:r w:rsidR="00EF6410" w:rsidRPr="00532DBB">
              <w:t>s</w:t>
            </w:r>
            <w:r w:rsidR="00360C0F" w:rsidRPr="00532DBB">
              <w:t xml:space="preserve"> MW09-0</w:t>
            </w:r>
            <w:ins w:id="119" w:author="Michelle McKay" w:date="2017-02-27T17:11:00Z">
              <w:r w:rsidR="00927A9E">
                <w:t>7</w:t>
              </w:r>
            </w:ins>
            <w:del w:id="120" w:author="Michelle McKay" w:date="2017-02-27T17:11:00Z">
              <w:r w:rsidR="00360C0F" w:rsidRPr="00532DBB" w:rsidDel="00927A9E">
                <w:delText xml:space="preserve">5 and </w:delText>
              </w:r>
              <w:r w:rsidR="00811DC0" w:rsidRPr="00532DBB" w:rsidDel="00927A9E">
                <w:delText>MW09-06</w:delText>
              </w:r>
            </w:del>
            <w:r w:rsidR="00811DC0" w:rsidRPr="00532DBB">
              <w:t xml:space="preserve">. </w:t>
            </w:r>
            <w:r w:rsidRPr="00532DBB">
              <w:t xml:space="preserve">Photo taken on </w:t>
            </w:r>
            <w:del w:id="121" w:author="Michelle McKay" w:date="2017-02-27T17:10:00Z">
              <w:r w:rsidR="00505792" w:rsidDel="00927A9E">
                <w:delText>August 30</w:delText>
              </w:r>
              <w:r w:rsidRPr="00532DBB" w:rsidDel="00927A9E">
                <w:delText>, 2016</w:delText>
              </w:r>
            </w:del>
            <w:ins w:id="122" w:author="Michelle McKay" w:date="2017-02-27T17:10:00Z">
              <w:r w:rsidR="00927A9E">
                <w:t>January 31, 2017</w:t>
              </w:r>
            </w:ins>
            <w:r w:rsidR="00F12997"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</w:tbl>
    <w:p w:rsidR="00F6584C" w:rsidRPr="001872D2" w:rsidRDefault="00F6584C" w:rsidP="00F6584C">
      <w:pPr>
        <w:spacing w:after="0" w:line="240" w:lineRule="auto"/>
        <w:rPr>
          <w:highlight w:val="yellow"/>
        </w:rPr>
      </w:pPr>
    </w:p>
    <w:tbl>
      <w:tblPr>
        <w:tblStyle w:val="TableGrid"/>
        <w:tblW w:w="9360" w:type="dxa"/>
        <w:jc w:val="center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60"/>
      </w:tblGrid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584C">
            <w:pPr>
              <w:spacing w:after="0" w:line="240" w:lineRule="auto"/>
              <w:jc w:val="left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6BAFF834" wp14:editId="58D1CAE4">
                  <wp:extent cx="4267200" cy="3200400"/>
                  <wp:effectExtent l="19050" t="19050" r="19050" b="1905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320005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43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360C0F" w:rsidRPr="00532DBB">
              <w:tab/>
              <w:t xml:space="preserve">View of well </w:t>
            </w:r>
            <w:r w:rsidR="00AA3504" w:rsidRPr="00532DBB">
              <w:t>MW09-0</w:t>
            </w:r>
            <w:del w:id="123" w:author="Michelle McKay" w:date="2017-02-27T17:11:00Z">
              <w:r w:rsidR="00AA3504" w:rsidRPr="00532DBB" w:rsidDel="00927A9E">
                <w:delText>7</w:delText>
              </w:r>
            </w:del>
            <w:ins w:id="124" w:author="Michelle McKay" w:date="2017-02-27T17:11:00Z">
              <w:r w:rsidR="00927A9E">
                <w:t>8</w:t>
              </w:r>
            </w:ins>
            <w:r w:rsidR="00AA3504" w:rsidRPr="00532DBB">
              <w:t xml:space="preserve">. </w:t>
            </w:r>
            <w:r w:rsidRPr="00532DBB">
              <w:t xml:space="preserve">Photo taken on </w:t>
            </w:r>
            <w:del w:id="125" w:author="Michelle McKay" w:date="2017-02-27T17:11:00Z">
              <w:r w:rsidR="007A6214" w:rsidDel="00927A9E">
                <w:delText>August 29,</w:delText>
              </w:r>
              <w:r w:rsidRPr="00532DBB" w:rsidDel="00927A9E">
                <w:delText xml:space="preserve"> 2016</w:delText>
              </w:r>
              <w:r w:rsidR="00F12997" w:rsidRPr="00532DBB" w:rsidDel="00927A9E">
                <w:delText>.</w:delText>
              </w:r>
            </w:del>
            <w:ins w:id="126" w:author="Michelle McKay" w:date="2017-02-27T17:11:00Z">
              <w:r w:rsidR="00927A9E">
                <w:t>January 31, 2017.</w:t>
              </w:r>
            </w:ins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4B58F808" wp14:editId="2F303994">
                  <wp:extent cx="4213385" cy="3160038"/>
                  <wp:effectExtent l="19050" t="19050" r="15875" b="2159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319003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385" cy="31600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44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360C0F" w:rsidRPr="00532DBB">
              <w:tab/>
              <w:t xml:space="preserve">View of well </w:t>
            </w:r>
            <w:r w:rsidR="008D2658" w:rsidRPr="00532DBB">
              <w:t>MW09-</w:t>
            </w:r>
            <w:ins w:id="127" w:author="Michelle McKay" w:date="2017-02-27T17:12:00Z">
              <w:r w:rsidR="00927A9E">
                <w:t>11</w:t>
              </w:r>
            </w:ins>
            <w:del w:id="128" w:author="Michelle McKay" w:date="2017-02-27T17:12:00Z">
              <w:r w:rsidR="008D2658" w:rsidRPr="00532DBB" w:rsidDel="00927A9E">
                <w:delText>08</w:delText>
              </w:r>
            </w:del>
            <w:r w:rsidR="008D2658" w:rsidRPr="00532DBB">
              <w:t xml:space="preserve">. </w:t>
            </w:r>
            <w:r w:rsidRPr="00532DBB">
              <w:t xml:space="preserve">Photo taken on </w:t>
            </w:r>
            <w:del w:id="129" w:author="Michelle McKay" w:date="2017-02-27T17:12:00Z">
              <w:r w:rsidR="003A21A5" w:rsidDel="00927A9E">
                <w:delText>August 30</w:delText>
              </w:r>
              <w:r w:rsidRPr="00532DBB" w:rsidDel="00927A9E">
                <w:delText>, 2016</w:delText>
              </w:r>
            </w:del>
            <w:ins w:id="130" w:author="Michelle McKay" w:date="2017-02-27T17:12:00Z">
              <w:r w:rsidR="00927A9E">
                <w:t>January 31, 2017</w:t>
              </w:r>
            </w:ins>
            <w:r w:rsidR="00F12997"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bottom w:val="nil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7FC8E5D1" wp14:editId="592579D6">
                  <wp:extent cx="4267200" cy="3200400"/>
                  <wp:effectExtent l="19050" t="19050" r="19050" b="190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103006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45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360C0F" w:rsidRPr="00532DBB">
              <w:tab/>
              <w:t>View of well MW09-</w:t>
            </w:r>
            <w:del w:id="131" w:author="Michelle McKay" w:date="2017-02-27T17:13:00Z">
              <w:r w:rsidR="00360C0F" w:rsidRPr="00532DBB" w:rsidDel="00927A9E">
                <w:delText>11</w:delText>
              </w:r>
            </w:del>
            <w:ins w:id="132" w:author="Michelle McKay" w:date="2017-02-27T17:13:00Z">
              <w:r w:rsidR="00927A9E">
                <w:t>20</w:t>
              </w:r>
            </w:ins>
            <w:r w:rsidR="00360C0F" w:rsidRPr="00532DBB">
              <w:t xml:space="preserve">. </w:t>
            </w:r>
            <w:r w:rsidRPr="00532DBB">
              <w:t xml:space="preserve">Photo taken on </w:t>
            </w:r>
            <w:del w:id="133" w:author="Michelle McKay" w:date="2017-02-27T17:14:00Z">
              <w:r w:rsidR="00F47A0C" w:rsidDel="00927A9E">
                <w:delText>August 29</w:delText>
              </w:r>
              <w:r w:rsidRPr="00532DBB" w:rsidDel="00927A9E">
                <w:delText>, 2016</w:delText>
              </w:r>
            </w:del>
            <w:ins w:id="134" w:author="Michelle McKay" w:date="2017-02-27T17:14:00Z">
              <w:r w:rsidR="00927A9E">
                <w:t>January 31, 2017</w:t>
              </w:r>
            </w:ins>
            <w:r w:rsidR="00F12997"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10597FFB" wp14:editId="548F6FFD">
                  <wp:extent cx="4267198" cy="3200398"/>
                  <wp:effectExtent l="19050" t="19050" r="19685" b="1968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319003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46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360C0F" w:rsidRPr="00532DBB">
              <w:tab/>
              <w:t xml:space="preserve">View of well </w:t>
            </w:r>
            <w:r w:rsidR="004F11A9" w:rsidRPr="00532DBB">
              <w:t>MW09-2</w:t>
            </w:r>
            <w:del w:id="135" w:author="Michelle McKay" w:date="2017-02-27T17:14:00Z">
              <w:r w:rsidR="004F11A9" w:rsidRPr="00532DBB" w:rsidDel="00927A9E">
                <w:delText>0</w:delText>
              </w:r>
            </w:del>
            <w:ins w:id="136" w:author="Michelle McKay" w:date="2017-02-27T17:14:00Z">
              <w:r w:rsidR="00927A9E">
                <w:t>1</w:t>
              </w:r>
            </w:ins>
            <w:r w:rsidR="004F11A9" w:rsidRPr="00532DBB">
              <w:t xml:space="preserve">. </w:t>
            </w:r>
            <w:r w:rsidRPr="00532DBB">
              <w:t xml:space="preserve">Photo taken on </w:t>
            </w:r>
            <w:del w:id="137" w:author="Michelle McKay" w:date="2017-02-27T17:14:00Z">
              <w:r w:rsidR="00DE678A" w:rsidDel="00927A9E">
                <w:delText>August 30</w:delText>
              </w:r>
              <w:r w:rsidRPr="00532DBB" w:rsidDel="00927A9E">
                <w:delText>, 2016</w:delText>
              </w:r>
            </w:del>
            <w:ins w:id="138" w:author="Michelle McKay" w:date="2017-02-27T17:14:00Z">
              <w:r w:rsidR="00927A9E">
                <w:t>January 31, 2017</w:t>
              </w:r>
            </w:ins>
            <w:r w:rsidR="00F12997"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169E7437" wp14:editId="57DD23FE">
                  <wp:extent cx="4267198" cy="3200398"/>
                  <wp:effectExtent l="19050" t="19050" r="19685" b="1968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3190027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47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BF2D8B" w:rsidRPr="00532DBB">
              <w:tab/>
            </w:r>
            <w:r w:rsidR="00360C0F" w:rsidRPr="00532DBB">
              <w:t xml:space="preserve">View of well </w:t>
            </w:r>
            <w:r w:rsidR="004F11A9" w:rsidRPr="00532DBB">
              <w:t>MW09-2</w:t>
            </w:r>
            <w:del w:id="139" w:author="Michelle McKay" w:date="2017-02-27T17:15:00Z">
              <w:r w:rsidR="004F11A9" w:rsidRPr="00532DBB" w:rsidDel="0015242D">
                <w:delText>1</w:delText>
              </w:r>
            </w:del>
            <w:ins w:id="140" w:author="Michelle McKay" w:date="2017-02-27T17:15:00Z">
              <w:r w:rsidR="0015242D">
                <w:t>2</w:t>
              </w:r>
            </w:ins>
            <w:r w:rsidR="004F11A9" w:rsidRPr="00532DBB">
              <w:t xml:space="preserve">. </w:t>
            </w:r>
            <w:r w:rsidRPr="00532DBB">
              <w:t xml:space="preserve">Photo taken on </w:t>
            </w:r>
            <w:del w:id="141" w:author="Michelle McKay" w:date="2017-02-27T17:15:00Z">
              <w:r w:rsidR="00DE678A" w:rsidDel="0015242D">
                <w:delText>August 30,</w:delText>
              </w:r>
              <w:r w:rsidRPr="00532DBB" w:rsidDel="0015242D">
                <w:delText xml:space="preserve"> 2016</w:delText>
              </w:r>
            </w:del>
            <w:ins w:id="142" w:author="Michelle McKay" w:date="2017-02-27T17:15:00Z">
              <w:r w:rsidR="0015242D">
                <w:t>January 31, 2017</w:t>
              </w:r>
            </w:ins>
            <w:r w:rsidR="00F12997"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1F76DCED" wp14:editId="2E062BF7">
                  <wp:extent cx="4267198" cy="3200398"/>
                  <wp:effectExtent l="19050" t="19050" r="19685" b="1968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319002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48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360C0F" w:rsidRPr="00532DBB">
              <w:tab/>
              <w:t>View of well</w:t>
            </w:r>
            <w:r>
              <w:t>s</w:t>
            </w:r>
            <w:r w:rsidR="00360C0F" w:rsidRPr="00532DBB">
              <w:t xml:space="preserve"> </w:t>
            </w:r>
            <w:r w:rsidR="004F11A9" w:rsidRPr="00532DBB">
              <w:t>MW09-</w:t>
            </w:r>
            <w:del w:id="143" w:author="Michelle McKay" w:date="2017-02-27T17:16:00Z">
              <w:r w:rsidR="004F11A9" w:rsidRPr="00532DBB" w:rsidDel="0015242D">
                <w:delText>22</w:delText>
              </w:r>
            </w:del>
            <w:ins w:id="144" w:author="Michelle McKay" w:date="2017-02-27T17:16:00Z">
              <w:r w:rsidR="0015242D" w:rsidRPr="00532DBB">
                <w:t>2</w:t>
              </w:r>
              <w:r w:rsidR="0015242D">
                <w:t>3</w:t>
              </w:r>
            </w:ins>
            <w:r w:rsidR="004F11A9" w:rsidRPr="00532DBB">
              <w:t xml:space="preserve">. </w:t>
            </w:r>
            <w:r w:rsidRPr="00532DBB">
              <w:t xml:space="preserve">Photo taken on </w:t>
            </w:r>
            <w:del w:id="145" w:author="Michelle McKay" w:date="2017-02-27T17:16:00Z">
              <w:r w:rsidR="00DE678A" w:rsidDel="0015242D">
                <w:delText>August 29</w:delText>
              </w:r>
              <w:r w:rsidRPr="00532DBB" w:rsidDel="0015242D">
                <w:delText>, 2016</w:delText>
              </w:r>
            </w:del>
            <w:ins w:id="146" w:author="Michelle McKay" w:date="2017-02-27T17:16:00Z">
              <w:r w:rsidR="0015242D">
                <w:t>January 31, 2017</w:t>
              </w:r>
            </w:ins>
            <w:r w:rsidR="00F12997"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pageBreakBefore/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2965560C" wp14:editId="2FA2DC2F">
                  <wp:extent cx="4267198" cy="3200398"/>
                  <wp:effectExtent l="19050" t="19050" r="19685" b="1968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3190018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8" cy="3200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0C0F" w:rsidRPr="00532DBB" w:rsidRDefault="00532DBB" w:rsidP="00360C0F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49</w:t>
            </w:r>
            <w:r w:rsidR="00360C0F" w:rsidRPr="00532DBB">
              <w:rPr>
                <w:b/>
              </w:rPr>
              <w:t>:</w:t>
            </w:r>
            <w:r w:rsidR="00360C0F" w:rsidRPr="00532DBB">
              <w:t xml:space="preserve"> </w:t>
            </w:r>
            <w:r w:rsidR="00360C0F" w:rsidRPr="00532DBB">
              <w:tab/>
              <w:t xml:space="preserve">View of well </w:t>
            </w:r>
            <w:r w:rsidR="00A949D3" w:rsidRPr="00532DBB">
              <w:t>MW09-</w:t>
            </w:r>
            <w:del w:id="147" w:author="Michelle McKay" w:date="2017-02-27T17:17:00Z">
              <w:r w:rsidR="00A949D3" w:rsidRPr="00532DBB" w:rsidDel="0015242D">
                <w:delText>23</w:delText>
              </w:r>
            </w:del>
            <w:ins w:id="148" w:author="Michelle McKay" w:date="2017-02-27T17:17:00Z">
              <w:r w:rsidR="0015242D" w:rsidRPr="00532DBB">
                <w:t>2</w:t>
              </w:r>
              <w:r w:rsidR="0015242D">
                <w:t>4</w:t>
              </w:r>
            </w:ins>
            <w:r w:rsidR="00A949D3" w:rsidRPr="00532DBB">
              <w:t xml:space="preserve">. </w:t>
            </w:r>
            <w:r w:rsidRPr="00532DBB">
              <w:t xml:space="preserve">Photo taken on </w:t>
            </w:r>
            <w:del w:id="149" w:author="Michelle McKay" w:date="2017-02-27T17:17:00Z">
              <w:r w:rsidR="00811164" w:rsidDel="0015242D">
                <w:delText>August 30</w:delText>
              </w:r>
              <w:r w:rsidRPr="00532DBB" w:rsidDel="0015242D">
                <w:delText>, 2016</w:delText>
              </w:r>
            </w:del>
            <w:ins w:id="150" w:author="Michelle McKay" w:date="2017-02-27T17:17:00Z">
              <w:r w:rsidR="0015242D">
                <w:t>January 31, 2017</w:t>
              </w:r>
            </w:ins>
            <w:r w:rsidR="00F12997" w:rsidRPr="00532DBB">
              <w:t>.</w:t>
            </w:r>
          </w:p>
          <w:p w:rsidR="00F6584C" w:rsidRPr="00532DBB" w:rsidRDefault="00F6584C" w:rsidP="00F618DB">
            <w:pPr>
              <w:spacing w:before="60" w:after="60" w:line="240" w:lineRule="auto"/>
              <w:ind w:left="1008" w:hanging="1008"/>
            </w:pPr>
          </w:p>
        </w:tc>
      </w:tr>
      <w:tr w:rsidR="00F6584C" w:rsidRPr="001872D2" w:rsidTr="00E926B1">
        <w:trPr>
          <w:trHeight w:hRule="exact" w:val="216"/>
          <w:jc w:val="center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sz w:val="16"/>
                <w:szCs w:val="16"/>
                <w:highlight w:val="yellow"/>
              </w:rPr>
            </w:pP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  <w:tr w:rsidR="00F6584C" w:rsidRPr="001872D2" w:rsidTr="00E926B1">
        <w:trPr>
          <w:trHeight w:hRule="exact" w:val="5184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RDefault="00360C0F" w:rsidP="00E926B1">
            <w:pPr>
              <w:spacing w:before="60" w:after="60" w:line="240" w:lineRule="auto"/>
              <w:jc w:val="center"/>
            </w:pPr>
            <w:r w:rsidRPr="00532DBB">
              <w:rPr>
                <w:noProof/>
                <w:lang w:val="en-US"/>
              </w:rPr>
              <w:drawing>
                <wp:inline distT="0" distB="0" distL="0" distR="0" wp14:anchorId="61AAB53B" wp14:editId="6CF770B2">
                  <wp:extent cx="4277286" cy="3207965"/>
                  <wp:effectExtent l="19050" t="19050" r="9525" b="1206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319003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286" cy="320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4C" w:rsidRPr="001872D2" w:rsidTr="00E926B1">
        <w:trPr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RDefault="00532DBB">
            <w:pPr>
              <w:spacing w:before="60" w:after="60" w:line="240" w:lineRule="auto"/>
              <w:ind w:left="1008" w:hanging="1008"/>
            </w:pPr>
            <w:r>
              <w:rPr>
                <w:b/>
              </w:rPr>
              <w:t>Photo 50</w:t>
            </w:r>
            <w:r w:rsidR="00360C0F" w:rsidRPr="00532DBB">
              <w:rPr>
                <w:b/>
              </w:rPr>
              <w:t>:</w:t>
            </w:r>
            <w:r w:rsidR="00197089" w:rsidRPr="00532DBB">
              <w:t xml:space="preserve"> </w:t>
            </w:r>
            <w:r w:rsidR="00197089" w:rsidRPr="00532DBB">
              <w:tab/>
            </w:r>
            <w:r w:rsidR="00360C0F" w:rsidRPr="00532DBB">
              <w:t xml:space="preserve">View of well </w:t>
            </w:r>
            <w:ins w:id="151" w:author="Michelle McKay" w:date="2017-02-27T17:18:00Z">
              <w:r w:rsidR="0015242D">
                <w:t>W14103083BH03</w:t>
              </w:r>
            </w:ins>
            <w:del w:id="152" w:author="Michelle McKay" w:date="2017-02-27T17:17:00Z">
              <w:r w:rsidR="0010079C" w:rsidRPr="00532DBB" w:rsidDel="0015242D">
                <w:delText>MW09-24</w:delText>
              </w:r>
            </w:del>
            <w:r w:rsidR="0010079C" w:rsidRPr="00532DBB">
              <w:t xml:space="preserve">. </w:t>
            </w:r>
            <w:r w:rsidR="00F12997" w:rsidRPr="00532DBB">
              <w:t xml:space="preserve">Photo taken on </w:t>
            </w:r>
            <w:del w:id="153" w:author="Michelle McKay" w:date="2017-02-27T17:18:00Z">
              <w:r w:rsidR="00811164" w:rsidDel="0015242D">
                <w:delText>August 30</w:delText>
              </w:r>
              <w:r w:rsidRPr="00532DBB" w:rsidDel="0015242D">
                <w:delText>, 2016</w:delText>
              </w:r>
            </w:del>
            <w:ins w:id="154" w:author="Michelle McKay" w:date="2017-02-27T17:18:00Z">
              <w:r w:rsidR="0015242D">
                <w:t>January 31, 2017</w:t>
              </w:r>
            </w:ins>
            <w:r w:rsidR="00F12997" w:rsidRPr="00532DBB">
              <w:t>.</w:t>
            </w:r>
          </w:p>
        </w:tc>
      </w:tr>
      <w:tr w:rsidR="00F6584C" w:rsidRPr="001872D2" w:rsidTr="00E926B1">
        <w:trPr>
          <w:trHeight w:hRule="exact" w:val="288"/>
          <w:jc w:val="center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RDefault="00F6584C" w:rsidP="00F618DB">
            <w:pPr>
              <w:spacing w:after="0" w:line="240" w:lineRule="auto"/>
              <w:rPr>
                <w:highlight w:val="yellow"/>
              </w:rPr>
            </w:pPr>
          </w:p>
        </w:tc>
      </w:tr>
    </w:tbl>
    <w:p w:rsidR="00F6584C" w:rsidRPr="001872D2" w:rsidRDefault="00F6584C" w:rsidP="00F6584C">
      <w:pPr>
        <w:spacing w:after="0" w:line="240" w:lineRule="auto"/>
        <w:rPr>
          <w:highlight w:val="yellow"/>
        </w:rPr>
      </w:pPr>
    </w:p>
    <w:tbl>
      <w:tblPr>
        <w:tblStyle w:val="TableGrid"/>
        <w:tblW w:w="9360" w:type="dxa"/>
        <w:jc w:val="center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60"/>
      </w:tblGrid>
      <w:tr w:rsidR="00F6584C" w:rsidRPr="001872D2" w:rsidDel="007E68C5" w:rsidTr="00E926B1">
        <w:trPr>
          <w:trHeight w:hRule="exact" w:val="288"/>
          <w:jc w:val="center"/>
          <w:del w:id="155" w:author="Michelle McKay" w:date="2017-02-27T17:19:00Z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1872D2" w:rsidDel="007E68C5" w:rsidRDefault="00F6584C" w:rsidP="00F618DB">
            <w:pPr>
              <w:spacing w:after="0" w:line="240" w:lineRule="auto"/>
              <w:rPr>
                <w:del w:id="156" w:author="Michelle McKay" w:date="2017-02-27T17:19:00Z"/>
                <w:highlight w:val="yellow"/>
              </w:rPr>
            </w:pPr>
          </w:p>
        </w:tc>
      </w:tr>
      <w:tr w:rsidR="00F6584C" w:rsidRPr="001872D2" w:rsidDel="007E68C5" w:rsidTr="00E926B1">
        <w:trPr>
          <w:trHeight w:hRule="exact" w:val="5184"/>
          <w:jc w:val="center"/>
          <w:del w:id="157" w:author="Michelle McKay" w:date="2017-02-27T17:19:00Z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584C" w:rsidRPr="00532DBB" w:rsidDel="007E68C5" w:rsidRDefault="00360C0F" w:rsidP="00E926B1">
            <w:pPr>
              <w:spacing w:before="60" w:after="60" w:line="240" w:lineRule="auto"/>
              <w:jc w:val="center"/>
              <w:rPr>
                <w:del w:id="158" w:author="Michelle McKay" w:date="2017-02-27T17:19:00Z"/>
              </w:rPr>
            </w:pPr>
            <w:del w:id="159" w:author="Michelle McKay" w:date="2017-02-27T17:19:00Z">
              <w:r w:rsidRPr="00532DBB" w:rsidDel="007E68C5">
                <w:rPr>
                  <w:noProof/>
                  <w:lang w:val="en-US"/>
                </w:rPr>
                <w:drawing>
                  <wp:inline distT="0" distB="0" distL="0" distR="0" wp14:anchorId="2AA67437" wp14:editId="4EC53839">
                    <wp:extent cx="4267200" cy="3200400"/>
                    <wp:effectExtent l="19050" t="19050" r="19050" b="19050"/>
                    <wp:docPr id="54" name="Picture 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4" name="P1030069.JPG"/>
                            <pic:cNvPicPr/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67200" cy="32004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F6584C" w:rsidRPr="001872D2" w:rsidDel="007E68C5" w:rsidTr="00E926B1">
        <w:trPr>
          <w:jc w:val="center"/>
          <w:del w:id="160" w:author="Michelle McKay" w:date="2017-02-27T17:19:00Z"/>
        </w:trPr>
        <w:tc>
          <w:tcPr>
            <w:tcW w:w="9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584C" w:rsidRPr="00532DBB" w:rsidDel="007E68C5" w:rsidRDefault="00532DBB" w:rsidP="003F0496">
            <w:pPr>
              <w:spacing w:before="60" w:after="60" w:line="240" w:lineRule="auto"/>
              <w:ind w:left="1008" w:hanging="1008"/>
              <w:rPr>
                <w:del w:id="161" w:author="Michelle McKay" w:date="2017-02-27T17:19:00Z"/>
              </w:rPr>
            </w:pPr>
            <w:del w:id="162" w:author="Michelle McKay" w:date="2017-02-27T17:19:00Z">
              <w:r w:rsidDel="007E68C5">
                <w:rPr>
                  <w:b/>
                </w:rPr>
                <w:delText>Photo 51</w:delText>
              </w:r>
              <w:r w:rsidR="00360C0F" w:rsidRPr="00532DBB" w:rsidDel="007E68C5">
                <w:rPr>
                  <w:b/>
                </w:rPr>
                <w:delText>:</w:delText>
              </w:r>
              <w:r w:rsidR="00360C0F" w:rsidRPr="00532DBB" w:rsidDel="007E68C5">
                <w:delText xml:space="preserve"> </w:delText>
              </w:r>
              <w:r w:rsidR="00BF2D8B" w:rsidRPr="00532DBB" w:rsidDel="007E68C5">
                <w:tab/>
              </w:r>
              <w:r w:rsidR="00360C0F" w:rsidRPr="00532DBB" w:rsidDel="007E68C5">
                <w:delText>View of well W14103</w:delText>
              </w:r>
              <w:r w:rsidR="00471654" w:rsidRPr="00532DBB" w:rsidDel="007E68C5">
                <w:delText xml:space="preserve">083BH03. </w:delText>
              </w:r>
              <w:r w:rsidRPr="00532DBB" w:rsidDel="007E68C5">
                <w:delText xml:space="preserve">Photo taken on </w:delText>
              </w:r>
              <w:r w:rsidR="003F0496" w:rsidDel="007E68C5">
                <w:delText>August 29</w:delText>
              </w:r>
              <w:r w:rsidRPr="00532DBB" w:rsidDel="007E68C5">
                <w:delText>, 2016</w:delText>
              </w:r>
              <w:r w:rsidR="00F12997" w:rsidRPr="00532DBB" w:rsidDel="007E68C5">
                <w:delText>.</w:delText>
              </w:r>
            </w:del>
          </w:p>
        </w:tc>
      </w:tr>
      <w:tr w:rsidR="00F6584C" w:rsidRPr="001872D2" w:rsidDel="007E68C5" w:rsidTr="00BF2D8B">
        <w:trPr>
          <w:trHeight w:hRule="exact" w:val="288"/>
          <w:jc w:val="center"/>
          <w:del w:id="163" w:author="Michelle McKay" w:date="2017-02-27T17:19:00Z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4C" w:rsidRPr="001872D2" w:rsidDel="007E68C5" w:rsidRDefault="00F6584C" w:rsidP="00F618DB">
            <w:pPr>
              <w:spacing w:after="0" w:line="240" w:lineRule="auto"/>
              <w:rPr>
                <w:del w:id="164" w:author="Michelle McKay" w:date="2017-02-27T17:19:00Z"/>
                <w:highlight w:val="yellow"/>
              </w:rPr>
            </w:pPr>
          </w:p>
        </w:tc>
      </w:tr>
      <w:tr w:rsidR="00F6584C" w:rsidRPr="001872D2" w:rsidDel="007E68C5" w:rsidTr="00EF7494">
        <w:trPr>
          <w:trHeight w:val="792"/>
          <w:jc w:val="center"/>
          <w:del w:id="165" w:author="Michelle McKay" w:date="2017-02-27T17:19:00Z"/>
        </w:trPr>
        <w:tc>
          <w:tcPr>
            <w:tcW w:w="9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584C" w:rsidRPr="001872D2" w:rsidDel="007E68C5" w:rsidRDefault="00F6584C" w:rsidP="00F618DB">
            <w:pPr>
              <w:spacing w:after="0" w:line="240" w:lineRule="auto"/>
              <w:rPr>
                <w:del w:id="166" w:author="Michelle McKay" w:date="2017-02-27T17:19:00Z"/>
                <w:sz w:val="16"/>
                <w:szCs w:val="16"/>
                <w:highlight w:val="yellow"/>
              </w:rPr>
            </w:pPr>
          </w:p>
        </w:tc>
      </w:tr>
    </w:tbl>
    <w:p w:rsidR="00C46333" w:rsidRDefault="00C46333" w:rsidP="005B789F">
      <w:pPr>
        <w:spacing w:after="0" w:line="240" w:lineRule="auto"/>
      </w:pPr>
    </w:p>
    <w:sectPr w:rsidR="00C46333" w:rsidSect="00915965">
      <w:headerReference w:type="default" r:id="rId60"/>
      <w:headerReference w:type="first" r:id="rId61"/>
      <w:footerReference w:type="first" r:id="rId6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16F" w:rsidRDefault="0061516F">
      <w:r>
        <w:separator/>
      </w:r>
    </w:p>
  </w:endnote>
  <w:endnote w:type="continuationSeparator" w:id="0">
    <w:p w:rsidR="0061516F" w:rsidRDefault="00615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3F9" w:rsidRDefault="00152B65" w:rsidP="00A7573A">
    <w:pPr>
      <w:pStyle w:val="Footer"/>
      <w:spacing w:after="0" w:line="240" w:lineRule="auto"/>
      <w:jc w:val="cen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4699000</wp:posOffset>
          </wp:positionH>
          <wp:positionV relativeFrom="paragraph">
            <wp:posOffset>-99695</wp:posOffset>
          </wp:positionV>
          <wp:extent cx="1270000" cy="855980"/>
          <wp:effectExtent l="19050" t="0" r="6350" b="0"/>
          <wp:wrapNone/>
          <wp:docPr id="2" name="Picture 2" descr="Hemmera colour(U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mmera colour(U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D23F9" w:rsidRDefault="001D23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16F" w:rsidRDefault="0061516F">
      <w:r>
        <w:separator/>
      </w:r>
    </w:p>
  </w:footnote>
  <w:footnote w:type="continuationSeparator" w:id="0">
    <w:p w:rsidR="0061516F" w:rsidRDefault="00615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3F9" w:rsidRPr="00EE1D97" w:rsidRDefault="000E2BF5" w:rsidP="002B005F">
    <w:pPr>
      <w:tabs>
        <w:tab w:val="center" w:pos="4680"/>
        <w:tab w:val="right" w:pos="9360"/>
      </w:tabs>
      <w:spacing w:after="0" w:line="240" w:lineRule="auto"/>
      <w:rPr>
        <w:rFonts w:ascii="Arial Bold" w:hAnsi="Arial Bold"/>
        <w:b/>
        <w:caps/>
      </w:rPr>
    </w:pPr>
    <w:r w:rsidRPr="00522947">
      <w:rPr>
        <w:sz w:val="16"/>
      </w:rPr>
      <w:t>Governmen</w:t>
    </w:r>
    <w:r>
      <w:rPr>
        <w:sz w:val="16"/>
      </w:rPr>
      <w:t>t</w:t>
    </w:r>
    <w:r w:rsidR="00D51C17">
      <w:rPr>
        <w:sz w:val="16"/>
      </w:rPr>
      <w:t xml:space="preserve"> of Yukon</w:t>
    </w:r>
    <w:r>
      <w:rPr>
        <w:sz w:val="16"/>
      </w:rPr>
      <w:tab/>
    </w:r>
    <w:r w:rsidR="001D23F9">
      <w:rPr>
        <w:b/>
        <w:sz w:val="16"/>
        <w:szCs w:val="16"/>
      </w:rPr>
      <w:t xml:space="preserve">APPENDIX </w:t>
    </w:r>
    <w:r>
      <w:rPr>
        <w:b/>
        <w:sz w:val="16"/>
        <w:szCs w:val="16"/>
      </w:rPr>
      <w:t>A</w:t>
    </w:r>
    <w:r w:rsidR="001D23F9" w:rsidRPr="00C953F7">
      <w:rPr>
        <w:sz w:val="16"/>
        <w:szCs w:val="16"/>
      </w:rPr>
      <w:tab/>
    </w:r>
    <w:r w:rsidR="001D23F9" w:rsidRPr="00B803D4">
      <w:rPr>
        <w:sz w:val="16"/>
        <w:szCs w:val="16"/>
      </w:rPr>
      <w:t>H</w:t>
    </w:r>
    <w:r w:rsidR="001D23F9">
      <w:rPr>
        <w:sz w:val="16"/>
        <w:szCs w:val="16"/>
      </w:rPr>
      <w:t>emmera</w:t>
    </w:r>
  </w:p>
  <w:p w:rsidR="001D23F9" w:rsidRPr="00495864" w:rsidRDefault="000E2BF5" w:rsidP="002B005F">
    <w:pPr>
      <w:pStyle w:val="Header"/>
      <w:pBdr>
        <w:bottom w:val="single" w:sz="4" w:space="1" w:color="auto"/>
      </w:pBdr>
      <w:tabs>
        <w:tab w:val="clear" w:pos="4320"/>
        <w:tab w:val="clear" w:pos="8640"/>
        <w:tab w:val="center" w:pos="4680"/>
        <w:tab w:val="right" w:pos="9360"/>
        <w:tab w:val="right" w:pos="9400"/>
      </w:tabs>
      <w:spacing w:after="0" w:line="240" w:lineRule="auto"/>
      <w:rPr>
        <w:sz w:val="16"/>
        <w:szCs w:val="16"/>
      </w:rPr>
    </w:pPr>
    <w:r>
      <w:rPr>
        <w:sz w:val="16"/>
      </w:rPr>
      <w:t>Mount</w:t>
    </w:r>
    <w:r w:rsidRPr="00522947">
      <w:rPr>
        <w:sz w:val="16"/>
      </w:rPr>
      <w:t xml:space="preserve"> Nansen </w:t>
    </w:r>
    <w:del w:id="167" w:author="Michelle McKay" w:date="2017-02-27T16:16:00Z">
      <w:r w:rsidR="000A057A" w:rsidDel="006B3D04">
        <w:rPr>
          <w:sz w:val="16"/>
        </w:rPr>
        <w:delText>August</w:delText>
      </w:r>
      <w:r w:rsidR="00CF0DF2" w:rsidDel="006B3D04">
        <w:rPr>
          <w:sz w:val="16"/>
        </w:rPr>
        <w:delText xml:space="preserve"> </w:delText>
      </w:r>
      <w:r w:rsidR="001872D2" w:rsidDel="006B3D04">
        <w:rPr>
          <w:sz w:val="16"/>
        </w:rPr>
        <w:delText>2016</w:delText>
      </w:r>
    </w:del>
    <w:ins w:id="168" w:author="Michelle McKay" w:date="2017-02-27T16:16:00Z">
      <w:r w:rsidR="006B3D04">
        <w:rPr>
          <w:sz w:val="16"/>
        </w:rPr>
        <w:t>January 2017</w:t>
      </w:r>
    </w:ins>
    <w:r w:rsidRPr="00522947">
      <w:rPr>
        <w:sz w:val="16"/>
      </w:rPr>
      <w:t xml:space="preserve"> Groundwater Monitoring</w:t>
    </w:r>
    <w:r w:rsidRPr="00C953F7">
      <w:rPr>
        <w:sz w:val="16"/>
        <w:szCs w:val="16"/>
      </w:rPr>
      <w:t xml:space="preserve"> </w:t>
    </w:r>
    <w:r>
      <w:rPr>
        <w:sz w:val="16"/>
        <w:szCs w:val="16"/>
      </w:rPr>
      <w:tab/>
    </w:r>
    <w:r w:rsidR="001D23F9" w:rsidRPr="00C953F7">
      <w:rPr>
        <w:sz w:val="16"/>
        <w:szCs w:val="16"/>
      </w:rPr>
      <w:t xml:space="preserve">- </w:t>
    </w:r>
    <w:r w:rsidR="00CB1C10" w:rsidRPr="00C953F7">
      <w:rPr>
        <w:sz w:val="16"/>
        <w:szCs w:val="16"/>
      </w:rPr>
      <w:fldChar w:fldCharType="begin"/>
    </w:r>
    <w:r w:rsidR="001D23F9" w:rsidRPr="00C953F7">
      <w:rPr>
        <w:sz w:val="16"/>
        <w:szCs w:val="16"/>
      </w:rPr>
      <w:instrText xml:space="preserve"> PAGE </w:instrText>
    </w:r>
    <w:r w:rsidR="00CB1C10" w:rsidRPr="00C953F7">
      <w:rPr>
        <w:sz w:val="16"/>
        <w:szCs w:val="16"/>
      </w:rPr>
      <w:fldChar w:fldCharType="separate"/>
    </w:r>
    <w:r w:rsidR="00C202F5">
      <w:rPr>
        <w:noProof/>
        <w:sz w:val="16"/>
        <w:szCs w:val="16"/>
      </w:rPr>
      <w:t>1</w:t>
    </w:r>
    <w:r w:rsidR="00CB1C10" w:rsidRPr="00C953F7">
      <w:rPr>
        <w:sz w:val="16"/>
        <w:szCs w:val="16"/>
      </w:rPr>
      <w:fldChar w:fldCharType="end"/>
    </w:r>
    <w:r w:rsidR="001D23F9">
      <w:rPr>
        <w:sz w:val="16"/>
        <w:szCs w:val="16"/>
      </w:rPr>
      <w:t xml:space="preserve"> -</w:t>
    </w:r>
    <w:r>
      <w:rPr>
        <w:sz w:val="16"/>
        <w:szCs w:val="16"/>
      </w:rPr>
      <w:tab/>
    </w:r>
    <w:del w:id="169" w:author="Michelle McKay" w:date="2017-02-27T16:16:00Z">
      <w:r w:rsidR="000A057A" w:rsidDel="006B3D04">
        <w:rPr>
          <w:sz w:val="16"/>
          <w:szCs w:val="16"/>
        </w:rPr>
        <w:delText>October</w:delText>
      </w:r>
      <w:r w:rsidR="00B76FCC" w:rsidRPr="00B76FCC" w:rsidDel="006B3D04">
        <w:rPr>
          <w:sz w:val="16"/>
          <w:szCs w:val="16"/>
        </w:rPr>
        <w:delText xml:space="preserve"> 2016</w:delText>
      </w:r>
    </w:del>
    <w:ins w:id="170" w:author="Michelle McKay" w:date="2017-02-27T16:16:00Z">
      <w:del w:id="171" w:author="Chris Jastrebski" w:date="2017-03-14T15:24:00Z">
        <w:r w:rsidR="006B3D04" w:rsidDel="007B1A23">
          <w:rPr>
            <w:sz w:val="16"/>
            <w:szCs w:val="16"/>
          </w:rPr>
          <w:delText>February</w:delText>
        </w:r>
      </w:del>
    </w:ins>
    <w:ins w:id="172" w:author="Chris Jastrebski" w:date="2017-03-14T15:24:00Z">
      <w:r w:rsidR="007B1A23">
        <w:rPr>
          <w:sz w:val="16"/>
          <w:szCs w:val="16"/>
        </w:rPr>
        <w:t>March</w:t>
      </w:r>
    </w:ins>
    <w:ins w:id="173" w:author="Michelle McKay" w:date="2017-02-27T16:16:00Z">
      <w:r w:rsidR="006B3D04">
        <w:rPr>
          <w:sz w:val="16"/>
          <w:szCs w:val="16"/>
        </w:rPr>
        <w:t xml:space="preserve"> 2017</w:t>
      </w:r>
    </w:ins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3F9" w:rsidRPr="00C953F7" w:rsidRDefault="001D23F9" w:rsidP="005B789F">
    <w:pPr>
      <w:pStyle w:val="Header"/>
      <w:tabs>
        <w:tab w:val="clear" w:pos="4320"/>
        <w:tab w:val="clear" w:pos="8640"/>
        <w:tab w:val="center" w:pos="4700"/>
        <w:tab w:val="right" w:pos="9400"/>
      </w:tabs>
      <w:spacing w:after="0" w:line="240" w:lineRule="auto"/>
      <w:rPr>
        <w:sz w:val="16"/>
        <w:szCs w:val="16"/>
      </w:rPr>
    </w:pPr>
    <w:r w:rsidRPr="009B287F">
      <w:rPr>
        <w:sz w:val="16"/>
        <w:szCs w:val="16"/>
        <w:highlight w:val="lightGray"/>
      </w:rPr>
      <w:t>Client</w:t>
    </w:r>
    <w:r w:rsidRPr="00C953F7">
      <w:rPr>
        <w:sz w:val="16"/>
        <w:szCs w:val="16"/>
      </w:rPr>
      <w:tab/>
    </w:r>
    <w:r>
      <w:rPr>
        <w:b/>
        <w:sz w:val="16"/>
        <w:szCs w:val="16"/>
      </w:rPr>
      <w:t xml:space="preserve">APPENDIX </w:t>
    </w:r>
    <w:r w:rsidRPr="009B287F">
      <w:rPr>
        <w:b/>
        <w:sz w:val="16"/>
        <w:szCs w:val="16"/>
        <w:highlight w:val="lightGray"/>
      </w:rPr>
      <w:t>X</w:t>
    </w:r>
    <w:r w:rsidRPr="00C953F7">
      <w:rPr>
        <w:sz w:val="16"/>
        <w:szCs w:val="16"/>
      </w:rPr>
      <w:tab/>
    </w:r>
    <w:r w:rsidRPr="00B803D4">
      <w:rPr>
        <w:sz w:val="16"/>
        <w:szCs w:val="16"/>
      </w:rPr>
      <w:t>HEMMERA</w:t>
    </w:r>
  </w:p>
  <w:p w:rsidR="001D23F9" w:rsidRPr="00C953F7" w:rsidRDefault="001D23F9" w:rsidP="005B789F">
    <w:pPr>
      <w:pStyle w:val="Header"/>
      <w:tabs>
        <w:tab w:val="clear" w:pos="4320"/>
        <w:tab w:val="clear" w:pos="8640"/>
        <w:tab w:val="center" w:pos="4700"/>
        <w:tab w:val="right" w:pos="9400"/>
      </w:tabs>
      <w:spacing w:after="0" w:line="240" w:lineRule="auto"/>
      <w:rPr>
        <w:sz w:val="16"/>
        <w:szCs w:val="16"/>
      </w:rPr>
    </w:pPr>
    <w:r w:rsidRPr="009B287F">
      <w:rPr>
        <w:sz w:val="16"/>
        <w:szCs w:val="16"/>
        <w:highlight w:val="lightGray"/>
      </w:rPr>
      <w:t>Project Name</w:t>
    </w:r>
    <w:r w:rsidRPr="00C953F7">
      <w:rPr>
        <w:sz w:val="16"/>
        <w:szCs w:val="16"/>
      </w:rPr>
      <w:tab/>
      <w:t xml:space="preserve">- </w:t>
    </w:r>
    <w:r w:rsidR="00CB1C10" w:rsidRPr="00C953F7">
      <w:rPr>
        <w:sz w:val="16"/>
        <w:szCs w:val="16"/>
      </w:rPr>
      <w:fldChar w:fldCharType="begin"/>
    </w:r>
    <w:r w:rsidRPr="00C953F7">
      <w:rPr>
        <w:sz w:val="16"/>
        <w:szCs w:val="16"/>
      </w:rPr>
      <w:instrText xml:space="preserve"> PAGE </w:instrText>
    </w:r>
    <w:r w:rsidR="00CB1C10" w:rsidRPr="00C953F7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="00CB1C10" w:rsidRPr="00C953F7">
      <w:rPr>
        <w:sz w:val="16"/>
        <w:szCs w:val="16"/>
      </w:rPr>
      <w:fldChar w:fldCharType="end"/>
    </w:r>
    <w:r>
      <w:rPr>
        <w:sz w:val="16"/>
        <w:szCs w:val="16"/>
      </w:rPr>
      <w:t xml:space="preserve"> -</w:t>
    </w:r>
    <w:r>
      <w:rPr>
        <w:sz w:val="16"/>
        <w:szCs w:val="16"/>
      </w:rPr>
      <w:tab/>
    </w:r>
    <w:r w:rsidRPr="009B287F">
      <w:rPr>
        <w:sz w:val="16"/>
        <w:szCs w:val="16"/>
        <w:highlight w:val="lightGray"/>
      </w:rPr>
      <w:t>File: XXX-XXX.XX</w:t>
    </w:r>
    <w:r w:rsidRPr="00C953F7">
      <w:rPr>
        <w:sz w:val="16"/>
        <w:szCs w:val="16"/>
      </w:rPr>
      <w:t xml:space="preserve">  </w:t>
    </w:r>
  </w:p>
  <w:p w:rsidR="001D23F9" w:rsidRPr="005B789F" w:rsidRDefault="001D23F9" w:rsidP="005B789F">
    <w:pPr>
      <w:pStyle w:val="Header"/>
      <w:pBdr>
        <w:bottom w:val="single" w:sz="4" w:space="1" w:color="auto"/>
      </w:pBdr>
      <w:tabs>
        <w:tab w:val="clear" w:pos="8640"/>
        <w:tab w:val="right" w:pos="9400"/>
      </w:tabs>
      <w:spacing w:after="0" w:line="240" w:lineRule="auto"/>
      <w:rPr>
        <w:sz w:val="16"/>
        <w:szCs w:val="16"/>
      </w:rPr>
    </w:pPr>
    <w:r w:rsidRPr="009B287F">
      <w:rPr>
        <w:sz w:val="16"/>
        <w:szCs w:val="16"/>
        <w:highlight w:val="lightGray"/>
      </w:rPr>
      <w:t>Project Location</w:t>
    </w:r>
    <w:r w:rsidRPr="00C953F7">
      <w:rPr>
        <w:sz w:val="16"/>
        <w:szCs w:val="16"/>
      </w:rPr>
      <w:tab/>
    </w:r>
    <w:r w:rsidRPr="00C953F7">
      <w:rPr>
        <w:sz w:val="16"/>
        <w:szCs w:val="16"/>
      </w:rPr>
      <w:tab/>
    </w:r>
    <w:r w:rsidRPr="009B287F">
      <w:rPr>
        <w:sz w:val="16"/>
        <w:szCs w:val="16"/>
        <w:highlight w:val="lightGray"/>
      </w:rPr>
      <w:t>Month Year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644A"/>
    <w:multiLevelType w:val="multilevel"/>
    <w:tmpl w:val="A0960EE8"/>
    <w:lvl w:ilvl="0">
      <w:start w:val="1"/>
      <w:numFmt w:val="decimal"/>
      <w:lvlText w:val="%1.0"/>
      <w:lvlJc w:val="left"/>
      <w:pPr>
        <w:tabs>
          <w:tab w:val="num" w:pos="472"/>
        </w:tabs>
        <w:ind w:left="472" w:hanging="47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6"/>
        </w:tabs>
        <w:ind w:left="61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0"/>
        </w:tabs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4"/>
        </w:tabs>
        <w:ind w:left="9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48"/>
        </w:tabs>
        <w:ind w:left="10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92"/>
        </w:tabs>
        <w:ind w:left="11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36"/>
        </w:tabs>
        <w:ind w:left="13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80"/>
        </w:tabs>
        <w:ind w:left="1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4"/>
        </w:tabs>
        <w:ind w:left="1624" w:hanging="1584"/>
      </w:pPr>
      <w:rPr>
        <w:rFonts w:hint="default"/>
      </w:rPr>
    </w:lvl>
  </w:abstractNum>
  <w:abstractNum w:abstractNumId="1">
    <w:nsid w:val="1E1B3340"/>
    <w:multiLevelType w:val="hybridMultilevel"/>
    <w:tmpl w:val="A9104850"/>
    <w:lvl w:ilvl="0" w:tplc="DE560ECE">
      <w:start w:val="1"/>
      <w:numFmt w:val="bullet"/>
      <w:pStyle w:val="TableBullets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color w:val="665A2C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">
    <w:nsid w:val="2894609D"/>
    <w:multiLevelType w:val="multilevel"/>
    <w:tmpl w:val="0B46B916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sz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 Bold" w:hAnsi="Arial Bold" w:hint="default"/>
        <w:b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">
    <w:nsid w:val="3C583D32"/>
    <w:multiLevelType w:val="hybridMultilevel"/>
    <w:tmpl w:val="5E7E96FA"/>
    <w:lvl w:ilvl="0" w:tplc="581EE7CC">
      <w:start w:val="1"/>
      <w:numFmt w:val="bullet"/>
      <w:pStyle w:val="HEM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665A2C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063E41"/>
    <w:multiLevelType w:val="multilevel"/>
    <w:tmpl w:val="975AC44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 Bold" w:hAnsi="Arial Bold" w:hint="default"/>
        <w:b/>
        <w:i/>
        <w:sz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80"/>
        </w:tabs>
        <w:ind w:left="0" w:firstLine="0"/>
      </w:pPr>
      <w:rPr>
        <w:rFonts w:ascii="Arial Bold" w:hAnsi="Arial Bold" w:hint="default"/>
        <w:b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5">
    <w:nsid w:val="7F970740"/>
    <w:multiLevelType w:val="multilevel"/>
    <w:tmpl w:val="4788906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color w:val="665A2C"/>
        <w:sz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color w:val="665A2C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i w:val="0"/>
        <w:color w:val="665A2C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 Bold" w:hAnsi="Arial Bold" w:hint="default"/>
        <w:b/>
        <w:i/>
        <w:color w:val="665A2C"/>
        <w:sz w:val="20"/>
      </w:rPr>
    </w:lvl>
    <w:lvl w:ilvl="4">
      <w:start w:val="1"/>
      <w:numFmt w:val="none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1"/>
  </w:num>
  <w:num w:numId="9">
    <w:abstractNumId w:val="1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3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helle McKay">
    <w15:presenceInfo w15:providerId="AD" w15:userId="S-1-5-21-3381383414-1004423221-3066318023-1153"/>
  </w15:person>
  <w15:person w15:author="Chris Jastrebski">
    <w15:presenceInfo w15:providerId="AD" w15:userId="S-1-5-21-3381383414-1004423221-3066318023-11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33"/>
    <w:rsid w:val="000114F2"/>
    <w:rsid w:val="00030011"/>
    <w:rsid w:val="00055E74"/>
    <w:rsid w:val="000621A1"/>
    <w:rsid w:val="0008053F"/>
    <w:rsid w:val="00084B9B"/>
    <w:rsid w:val="00091203"/>
    <w:rsid w:val="000A057A"/>
    <w:rsid w:val="000A5B73"/>
    <w:rsid w:val="000A70C3"/>
    <w:rsid w:val="000D4829"/>
    <w:rsid w:val="000D5AB3"/>
    <w:rsid w:val="000E0172"/>
    <w:rsid w:val="000E1845"/>
    <w:rsid w:val="000E2603"/>
    <w:rsid w:val="000E2BF5"/>
    <w:rsid w:val="000E6321"/>
    <w:rsid w:val="0010079C"/>
    <w:rsid w:val="0010778F"/>
    <w:rsid w:val="001172C2"/>
    <w:rsid w:val="00120C55"/>
    <w:rsid w:val="00121BB6"/>
    <w:rsid w:val="0015242D"/>
    <w:rsid w:val="001526E8"/>
    <w:rsid w:val="001527D6"/>
    <w:rsid w:val="00152B65"/>
    <w:rsid w:val="00153BFF"/>
    <w:rsid w:val="00156455"/>
    <w:rsid w:val="00164B79"/>
    <w:rsid w:val="001707C0"/>
    <w:rsid w:val="001872D2"/>
    <w:rsid w:val="00187832"/>
    <w:rsid w:val="0019298B"/>
    <w:rsid w:val="00197089"/>
    <w:rsid w:val="001A02EA"/>
    <w:rsid w:val="001A44EA"/>
    <w:rsid w:val="001B04EE"/>
    <w:rsid w:val="001B6B6F"/>
    <w:rsid w:val="001D23F9"/>
    <w:rsid w:val="001E4F70"/>
    <w:rsid w:val="001F0457"/>
    <w:rsid w:val="002067EE"/>
    <w:rsid w:val="00210C72"/>
    <w:rsid w:val="00217124"/>
    <w:rsid w:val="00222245"/>
    <w:rsid w:val="00224A59"/>
    <w:rsid w:val="0022596B"/>
    <w:rsid w:val="00225D63"/>
    <w:rsid w:val="00231B87"/>
    <w:rsid w:val="0024040D"/>
    <w:rsid w:val="00240C9F"/>
    <w:rsid w:val="00245735"/>
    <w:rsid w:val="00254F91"/>
    <w:rsid w:val="00275A6B"/>
    <w:rsid w:val="00292C19"/>
    <w:rsid w:val="00295056"/>
    <w:rsid w:val="002A3F6C"/>
    <w:rsid w:val="002B005F"/>
    <w:rsid w:val="002B4696"/>
    <w:rsid w:val="002C0DF1"/>
    <w:rsid w:val="002C1284"/>
    <w:rsid w:val="002C1453"/>
    <w:rsid w:val="002E7910"/>
    <w:rsid w:val="002F1BA1"/>
    <w:rsid w:val="002F5EA3"/>
    <w:rsid w:val="002F6215"/>
    <w:rsid w:val="00313FE4"/>
    <w:rsid w:val="003232DB"/>
    <w:rsid w:val="0034522F"/>
    <w:rsid w:val="003556B7"/>
    <w:rsid w:val="00360C0F"/>
    <w:rsid w:val="003707DC"/>
    <w:rsid w:val="00373479"/>
    <w:rsid w:val="0037484B"/>
    <w:rsid w:val="00384019"/>
    <w:rsid w:val="003A21A5"/>
    <w:rsid w:val="003A2B28"/>
    <w:rsid w:val="003B16C7"/>
    <w:rsid w:val="003B3B91"/>
    <w:rsid w:val="003B663E"/>
    <w:rsid w:val="003D5B7A"/>
    <w:rsid w:val="003F0496"/>
    <w:rsid w:val="003F6FFE"/>
    <w:rsid w:val="004018B4"/>
    <w:rsid w:val="00404BAC"/>
    <w:rsid w:val="00410CDF"/>
    <w:rsid w:val="0041213D"/>
    <w:rsid w:val="004209C1"/>
    <w:rsid w:val="00421949"/>
    <w:rsid w:val="00425E6F"/>
    <w:rsid w:val="0043754B"/>
    <w:rsid w:val="00441657"/>
    <w:rsid w:val="00441B53"/>
    <w:rsid w:val="00451915"/>
    <w:rsid w:val="0046024E"/>
    <w:rsid w:val="00471654"/>
    <w:rsid w:val="0048320B"/>
    <w:rsid w:val="00495864"/>
    <w:rsid w:val="004A6582"/>
    <w:rsid w:val="004B237F"/>
    <w:rsid w:val="004B3426"/>
    <w:rsid w:val="004B4402"/>
    <w:rsid w:val="004D3C84"/>
    <w:rsid w:val="004D427F"/>
    <w:rsid w:val="004D6C92"/>
    <w:rsid w:val="004E0015"/>
    <w:rsid w:val="004F11A9"/>
    <w:rsid w:val="004F46F7"/>
    <w:rsid w:val="005006B0"/>
    <w:rsid w:val="00505792"/>
    <w:rsid w:val="00506B26"/>
    <w:rsid w:val="00513F92"/>
    <w:rsid w:val="00517090"/>
    <w:rsid w:val="005225AB"/>
    <w:rsid w:val="005231B5"/>
    <w:rsid w:val="00532DBB"/>
    <w:rsid w:val="00541C65"/>
    <w:rsid w:val="005435F2"/>
    <w:rsid w:val="005577FD"/>
    <w:rsid w:val="005610D2"/>
    <w:rsid w:val="00597E32"/>
    <w:rsid w:val="005A18AA"/>
    <w:rsid w:val="005A65AE"/>
    <w:rsid w:val="005B789F"/>
    <w:rsid w:val="005C5F39"/>
    <w:rsid w:val="005F7B21"/>
    <w:rsid w:val="0061516F"/>
    <w:rsid w:val="00615FB0"/>
    <w:rsid w:val="00646516"/>
    <w:rsid w:val="00655735"/>
    <w:rsid w:val="00656B93"/>
    <w:rsid w:val="0069213F"/>
    <w:rsid w:val="00696599"/>
    <w:rsid w:val="006A3A67"/>
    <w:rsid w:val="006B0570"/>
    <w:rsid w:val="006B3D04"/>
    <w:rsid w:val="006B4B15"/>
    <w:rsid w:val="006C44B8"/>
    <w:rsid w:val="006D477B"/>
    <w:rsid w:val="006D5BA3"/>
    <w:rsid w:val="006F4135"/>
    <w:rsid w:val="007070A9"/>
    <w:rsid w:val="00707396"/>
    <w:rsid w:val="00713347"/>
    <w:rsid w:val="00730FA7"/>
    <w:rsid w:val="007432E2"/>
    <w:rsid w:val="00744547"/>
    <w:rsid w:val="00745A93"/>
    <w:rsid w:val="00765E27"/>
    <w:rsid w:val="007707AE"/>
    <w:rsid w:val="00770E76"/>
    <w:rsid w:val="0079532B"/>
    <w:rsid w:val="007A0332"/>
    <w:rsid w:val="007A1101"/>
    <w:rsid w:val="007A1DFB"/>
    <w:rsid w:val="007A4B7F"/>
    <w:rsid w:val="007A5861"/>
    <w:rsid w:val="007A6214"/>
    <w:rsid w:val="007B1A23"/>
    <w:rsid w:val="007B1B53"/>
    <w:rsid w:val="007C0F19"/>
    <w:rsid w:val="007C155B"/>
    <w:rsid w:val="007D1FC2"/>
    <w:rsid w:val="007D4CB2"/>
    <w:rsid w:val="007E2852"/>
    <w:rsid w:val="007E2FD2"/>
    <w:rsid w:val="007E5BC7"/>
    <w:rsid w:val="007E68C5"/>
    <w:rsid w:val="00811164"/>
    <w:rsid w:val="00811DC0"/>
    <w:rsid w:val="0083357A"/>
    <w:rsid w:val="00833BB9"/>
    <w:rsid w:val="00843849"/>
    <w:rsid w:val="0084424B"/>
    <w:rsid w:val="00877845"/>
    <w:rsid w:val="00882388"/>
    <w:rsid w:val="00886249"/>
    <w:rsid w:val="00887B00"/>
    <w:rsid w:val="00891621"/>
    <w:rsid w:val="00895686"/>
    <w:rsid w:val="008A279F"/>
    <w:rsid w:val="008B24EE"/>
    <w:rsid w:val="008B4FA4"/>
    <w:rsid w:val="008C0B9C"/>
    <w:rsid w:val="008C6171"/>
    <w:rsid w:val="008D2658"/>
    <w:rsid w:val="008D2BA4"/>
    <w:rsid w:val="008E0FE4"/>
    <w:rsid w:val="008E5D7D"/>
    <w:rsid w:val="008F11E7"/>
    <w:rsid w:val="0090191B"/>
    <w:rsid w:val="009078A2"/>
    <w:rsid w:val="00915965"/>
    <w:rsid w:val="0092101B"/>
    <w:rsid w:val="00927A9E"/>
    <w:rsid w:val="00927BE5"/>
    <w:rsid w:val="00935C7A"/>
    <w:rsid w:val="0093654A"/>
    <w:rsid w:val="00940EA3"/>
    <w:rsid w:val="0094291F"/>
    <w:rsid w:val="00962406"/>
    <w:rsid w:val="00973DBC"/>
    <w:rsid w:val="009845F8"/>
    <w:rsid w:val="009A4F40"/>
    <w:rsid w:val="009B287F"/>
    <w:rsid w:val="009C1997"/>
    <w:rsid w:val="009D6547"/>
    <w:rsid w:val="009D7E71"/>
    <w:rsid w:val="009E49BC"/>
    <w:rsid w:val="00A1060D"/>
    <w:rsid w:val="00A254B7"/>
    <w:rsid w:val="00A4135E"/>
    <w:rsid w:val="00A454DB"/>
    <w:rsid w:val="00A500A8"/>
    <w:rsid w:val="00A513E5"/>
    <w:rsid w:val="00A612B9"/>
    <w:rsid w:val="00A7375D"/>
    <w:rsid w:val="00A74272"/>
    <w:rsid w:val="00A7573A"/>
    <w:rsid w:val="00A812EF"/>
    <w:rsid w:val="00A949D3"/>
    <w:rsid w:val="00AA3504"/>
    <w:rsid w:val="00AB0988"/>
    <w:rsid w:val="00AB2793"/>
    <w:rsid w:val="00AB5320"/>
    <w:rsid w:val="00AF0C9A"/>
    <w:rsid w:val="00AF6A3D"/>
    <w:rsid w:val="00AF726F"/>
    <w:rsid w:val="00AF7A0A"/>
    <w:rsid w:val="00B02269"/>
    <w:rsid w:val="00B033E3"/>
    <w:rsid w:val="00B07141"/>
    <w:rsid w:val="00B2347A"/>
    <w:rsid w:val="00B26AFA"/>
    <w:rsid w:val="00B328AA"/>
    <w:rsid w:val="00B472F1"/>
    <w:rsid w:val="00B47D36"/>
    <w:rsid w:val="00B541AC"/>
    <w:rsid w:val="00B652D6"/>
    <w:rsid w:val="00B76FCC"/>
    <w:rsid w:val="00B85BC9"/>
    <w:rsid w:val="00B87EB2"/>
    <w:rsid w:val="00BB7FA2"/>
    <w:rsid w:val="00BD3CC7"/>
    <w:rsid w:val="00BD68A5"/>
    <w:rsid w:val="00BD6F4D"/>
    <w:rsid w:val="00BE513E"/>
    <w:rsid w:val="00BF2D8B"/>
    <w:rsid w:val="00BF30A1"/>
    <w:rsid w:val="00BF62BA"/>
    <w:rsid w:val="00C0421A"/>
    <w:rsid w:val="00C04E0B"/>
    <w:rsid w:val="00C202F5"/>
    <w:rsid w:val="00C22386"/>
    <w:rsid w:val="00C23729"/>
    <w:rsid w:val="00C26DC1"/>
    <w:rsid w:val="00C344B4"/>
    <w:rsid w:val="00C34F4F"/>
    <w:rsid w:val="00C406A0"/>
    <w:rsid w:val="00C43039"/>
    <w:rsid w:val="00C46333"/>
    <w:rsid w:val="00C578F0"/>
    <w:rsid w:val="00C74DE1"/>
    <w:rsid w:val="00C750FE"/>
    <w:rsid w:val="00C85D3D"/>
    <w:rsid w:val="00C87ADC"/>
    <w:rsid w:val="00C93EAD"/>
    <w:rsid w:val="00C9705C"/>
    <w:rsid w:val="00CA10DD"/>
    <w:rsid w:val="00CA2292"/>
    <w:rsid w:val="00CA5865"/>
    <w:rsid w:val="00CA6453"/>
    <w:rsid w:val="00CB1C10"/>
    <w:rsid w:val="00CB3363"/>
    <w:rsid w:val="00CB728A"/>
    <w:rsid w:val="00CC15BA"/>
    <w:rsid w:val="00CC4241"/>
    <w:rsid w:val="00CC612C"/>
    <w:rsid w:val="00CF0DF2"/>
    <w:rsid w:val="00D050D1"/>
    <w:rsid w:val="00D1744C"/>
    <w:rsid w:val="00D251D0"/>
    <w:rsid w:val="00D33536"/>
    <w:rsid w:val="00D353CF"/>
    <w:rsid w:val="00D51C17"/>
    <w:rsid w:val="00D60D54"/>
    <w:rsid w:val="00D760A3"/>
    <w:rsid w:val="00D76E77"/>
    <w:rsid w:val="00D8180D"/>
    <w:rsid w:val="00D8564E"/>
    <w:rsid w:val="00D9503A"/>
    <w:rsid w:val="00DB1B86"/>
    <w:rsid w:val="00DB2B7E"/>
    <w:rsid w:val="00DC3A9E"/>
    <w:rsid w:val="00DE469B"/>
    <w:rsid w:val="00DE5479"/>
    <w:rsid w:val="00DE678A"/>
    <w:rsid w:val="00DF04F8"/>
    <w:rsid w:val="00E22C7E"/>
    <w:rsid w:val="00E26D66"/>
    <w:rsid w:val="00E32443"/>
    <w:rsid w:val="00E37F8A"/>
    <w:rsid w:val="00E41A4C"/>
    <w:rsid w:val="00E43C53"/>
    <w:rsid w:val="00E64E6D"/>
    <w:rsid w:val="00E71A63"/>
    <w:rsid w:val="00E72B5F"/>
    <w:rsid w:val="00E72D93"/>
    <w:rsid w:val="00E865D5"/>
    <w:rsid w:val="00E926B1"/>
    <w:rsid w:val="00EC0640"/>
    <w:rsid w:val="00ED3DC1"/>
    <w:rsid w:val="00EE1D97"/>
    <w:rsid w:val="00EE7A11"/>
    <w:rsid w:val="00EF43E0"/>
    <w:rsid w:val="00EF6410"/>
    <w:rsid w:val="00EF7494"/>
    <w:rsid w:val="00F10E84"/>
    <w:rsid w:val="00F12264"/>
    <w:rsid w:val="00F12997"/>
    <w:rsid w:val="00F137F0"/>
    <w:rsid w:val="00F13AC7"/>
    <w:rsid w:val="00F4387D"/>
    <w:rsid w:val="00F47A0C"/>
    <w:rsid w:val="00F551A6"/>
    <w:rsid w:val="00F6584C"/>
    <w:rsid w:val="00F67783"/>
    <w:rsid w:val="00F9778E"/>
    <w:rsid w:val="00FA00B1"/>
    <w:rsid w:val="00FA62AB"/>
    <w:rsid w:val="00FC0700"/>
    <w:rsid w:val="00FC2A82"/>
    <w:rsid w:val="00FD1DB0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55B"/>
    <w:pPr>
      <w:spacing w:after="240" w:line="360" w:lineRule="auto"/>
      <w:jc w:val="both"/>
    </w:pPr>
    <w:rPr>
      <w:rFonts w:ascii="Arial" w:hAnsi="Arial"/>
      <w:szCs w:val="24"/>
      <w:lang w:val="en-CA"/>
    </w:rPr>
  </w:style>
  <w:style w:type="paragraph" w:styleId="Heading1">
    <w:name w:val="heading 1"/>
    <w:basedOn w:val="Normal"/>
    <w:next w:val="Normal"/>
    <w:autoRedefine/>
    <w:qFormat/>
    <w:rsid w:val="007C155B"/>
    <w:pPr>
      <w:keepNext/>
      <w:numPr>
        <w:numId w:val="17"/>
      </w:numPr>
      <w:spacing w:line="240" w:lineRule="auto"/>
      <w:outlineLvl w:val="0"/>
    </w:pPr>
    <w:rPr>
      <w:rFonts w:ascii="Arial Bold" w:hAnsi="Arial Bold"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7C155B"/>
    <w:pPr>
      <w:keepNext/>
      <w:numPr>
        <w:ilvl w:val="1"/>
        <w:numId w:val="18"/>
      </w:numPr>
      <w:spacing w:before="240" w:line="240" w:lineRule="auto"/>
      <w:outlineLvl w:val="1"/>
    </w:pPr>
    <w:rPr>
      <w:rFonts w:ascii="Arial Bold" w:hAnsi="Arial Bold" w:cs="Arial"/>
      <w:b/>
      <w:bCs/>
      <w:iCs/>
      <w:smallCaps/>
      <w:szCs w:val="28"/>
    </w:rPr>
  </w:style>
  <w:style w:type="paragraph" w:styleId="Heading3">
    <w:name w:val="heading 3"/>
    <w:basedOn w:val="Normal"/>
    <w:next w:val="Normal"/>
    <w:qFormat/>
    <w:rsid w:val="007C155B"/>
    <w:pPr>
      <w:keepNext/>
      <w:numPr>
        <w:ilvl w:val="2"/>
        <w:numId w:val="19"/>
      </w:numPr>
      <w:spacing w:before="240" w:line="240" w:lineRule="auto"/>
      <w:outlineLvl w:val="2"/>
    </w:pPr>
    <w:rPr>
      <w:rFonts w:ascii="Arial Bold" w:hAnsi="Arial Bold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7C155B"/>
    <w:pPr>
      <w:keepNext/>
      <w:keepLines/>
      <w:numPr>
        <w:ilvl w:val="3"/>
        <w:numId w:val="20"/>
      </w:numPr>
      <w:spacing w:line="240" w:lineRule="auto"/>
      <w:outlineLvl w:val="3"/>
    </w:pPr>
    <w:rPr>
      <w:rFonts w:ascii="Arial Bold" w:hAnsi="Arial Bold"/>
      <w:b/>
      <w:szCs w:val="20"/>
      <w:lang w:val="en-US"/>
    </w:rPr>
  </w:style>
  <w:style w:type="paragraph" w:styleId="Heading5">
    <w:name w:val="heading 5"/>
    <w:basedOn w:val="Normal"/>
    <w:next w:val="Normal"/>
    <w:qFormat/>
    <w:rsid w:val="007C155B"/>
    <w:pPr>
      <w:keepNext/>
      <w:numPr>
        <w:ilvl w:val="4"/>
        <w:numId w:val="21"/>
      </w:numPr>
      <w:tabs>
        <w:tab w:val="left" w:pos="1008"/>
      </w:tabs>
      <w:spacing w:before="240" w:line="240" w:lineRule="auto"/>
      <w:jc w:val="left"/>
      <w:outlineLvl w:val="4"/>
    </w:pPr>
    <w:rPr>
      <w:rFonts w:ascii="Arial Bold" w:hAnsi="Arial Bold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of">
    <w:name w:val="List of..."/>
    <w:rsid w:val="007C155B"/>
    <w:pPr>
      <w:spacing w:before="240"/>
    </w:pPr>
    <w:rPr>
      <w:rFonts w:ascii="Arial Bold" w:hAnsi="Arial Bold" w:cs="Arial"/>
      <w:b/>
    </w:rPr>
  </w:style>
  <w:style w:type="paragraph" w:customStyle="1" w:styleId="un-numberedlist">
    <w:name w:val="un-numbered list"/>
    <w:basedOn w:val="Normal"/>
    <w:rsid w:val="007C155B"/>
    <w:pPr>
      <w:widowControl w:val="0"/>
      <w:tabs>
        <w:tab w:val="left" w:pos="1440"/>
      </w:tabs>
    </w:pPr>
    <w:rPr>
      <w:rFonts w:cs="Arial"/>
      <w:bCs/>
      <w:snapToGrid w:val="0"/>
      <w:szCs w:val="22"/>
    </w:rPr>
  </w:style>
  <w:style w:type="paragraph" w:customStyle="1" w:styleId="MainHeading">
    <w:name w:val="Main Heading"/>
    <w:rsid w:val="007C155B"/>
    <w:pPr>
      <w:spacing w:after="240"/>
    </w:pPr>
    <w:rPr>
      <w:rFonts w:ascii="Arial" w:hAnsi="Arial"/>
      <w:caps/>
      <w:sz w:val="28"/>
    </w:rPr>
  </w:style>
  <w:style w:type="paragraph" w:customStyle="1" w:styleId="SubHeading">
    <w:name w:val="Sub Heading"/>
    <w:basedOn w:val="Normal"/>
    <w:rsid w:val="007C155B"/>
    <w:pPr>
      <w:widowControl w:val="0"/>
      <w:spacing w:after="0"/>
    </w:pPr>
    <w:rPr>
      <w:rFonts w:ascii="Arial Bold" w:hAnsi="Arial Bold" w:cs="Arial"/>
      <w:b/>
      <w:snapToGrid w:val="0"/>
      <w:szCs w:val="20"/>
    </w:rPr>
  </w:style>
  <w:style w:type="paragraph" w:customStyle="1" w:styleId="HEMBullets">
    <w:name w:val="HEM Bullets"/>
    <w:basedOn w:val="Normal"/>
    <w:next w:val="Normal"/>
    <w:rsid w:val="007C155B"/>
    <w:pPr>
      <w:numPr>
        <w:numId w:val="15"/>
      </w:numPr>
      <w:spacing w:after="60"/>
    </w:pPr>
    <w:rPr>
      <w:rFonts w:cs="Arial"/>
    </w:rPr>
  </w:style>
  <w:style w:type="paragraph" w:customStyle="1" w:styleId="RE">
    <w:name w:val="RE:"/>
    <w:next w:val="normal-followinglist"/>
    <w:rsid w:val="007C155B"/>
    <w:pPr>
      <w:tabs>
        <w:tab w:val="left" w:pos="1440"/>
      </w:tabs>
      <w:spacing w:before="240" w:after="240"/>
      <w:ind w:left="1440" w:hanging="1440"/>
    </w:pPr>
    <w:rPr>
      <w:rFonts w:ascii="Arial Bold" w:hAnsi="Arial Bold" w:cs="Arial"/>
      <w:b/>
      <w:bCs/>
    </w:rPr>
  </w:style>
  <w:style w:type="paragraph" w:styleId="TOC1">
    <w:name w:val="toc 1"/>
    <w:basedOn w:val="Normal"/>
    <w:next w:val="Normal"/>
    <w:autoRedefine/>
    <w:semiHidden/>
    <w:rsid w:val="007C155B"/>
    <w:pPr>
      <w:tabs>
        <w:tab w:val="left" w:pos="720"/>
        <w:tab w:val="left" w:pos="1440"/>
        <w:tab w:val="right" w:leader="dot" w:pos="9540"/>
      </w:tabs>
      <w:spacing w:after="60" w:line="240" w:lineRule="auto"/>
      <w:jc w:val="left"/>
    </w:pPr>
    <w:rPr>
      <w:rFonts w:cs="Arial"/>
      <w:b/>
      <w:caps/>
      <w:noProof/>
      <w:szCs w:val="28"/>
      <w:lang w:val="en-US"/>
    </w:rPr>
  </w:style>
  <w:style w:type="paragraph" w:styleId="TOC2">
    <w:name w:val="toc 2"/>
    <w:basedOn w:val="Normal"/>
    <w:next w:val="Normal"/>
    <w:autoRedefine/>
    <w:semiHidden/>
    <w:rsid w:val="007C155B"/>
    <w:pPr>
      <w:tabs>
        <w:tab w:val="left" w:pos="1440"/>
        <w:tab w:val="right" w:leader="dot" w:pos="9360"/>
      </w:tabs>
      <w:spacing w:after="60"/>
      <w:ind w:left="1440" w:hanging="720"/>
    </w:pPr>
    <w:rPr>
      <w:smallCaps/>
      <w:noProof/>
      <w:color w:val="333333"/>
      <w:szCs w:val="20"/>
    </w:rPr>
  </w:style>
  <w:style w:type="paragraph" w:styleId="TOC3">
    <w:name w:val="toc 3"/>
    <w:basedOn w:val="Normal"/>
    <w:next w:val="Normal"/>
    <w:autoRedefine/>
    <w:semiHidden/>
    <w:rsid w:val="007C155B"/>
    <w:pPr>
      <w:tabs>
        <w:tab w:val="left" w:pos="2160"/>
        <w:tab w:val="right" w:leader="dot" w:pos="9360"/>
      </w:tabs>
      <w:spacing w:after="60"/>
      <w:ind w:left="2160" w:hanging="720"/>
    </w:pPr>
    <w:rPr>
      <w:noProof/>
      <w:color w:val="333333"/>
      <w:szCs w:val="20"/>
    </w:rPr>
  </w:style>
  <w:style w:type="paragraph" w:customStyle="1" w:styleId="Tables">
    <w:name w:val="Tables"/>
    <w:basedOn w:val="TableofFigures"/>
    <w:rsid w:val="000A70C3"/>
    <w:pPr>
      <w:spacing w:after="0" w:line="240" w:lineRule="auto"/>
      <w:ind w:left="0" w:firstLine="0"/>
      <w:jc w:val="left"/>
    </w:pPr>
    <w:rPr>
      <w:b/>
      <w:szCs w:val="20"/>
      <w:lang w:val="en-US"/>
    </w:rPr>
  </w:style>
  <w:style w:type="paragraph" w:customStyle="1" w:styleId="Figures">
    <w:name w:val="Figures"/>
    <w:basedOn w:val="Tables"/>
    <w:next w:val="Normal"/>
    <w:rsid w:val="007C155B"/>
  </w:style>
  <w:style w:type="paragraph" w:customStyle="1" w:styleId="normal-followinglist">
    <w:name w:val="normal - following list"/>
    <w:basedOn w:val="Normal"/>
    <w:next w:val="Normal"/>
    <w:rsid w:val="007C155B"/>
    <w:pPr>
      <w:spacing w:before="240"/>
    </w:pPr>
    <w:rPr>
      <w:rFonts w:cs="Arial"/>
    </w:rPr>
  </w:style>
  <w:style w:type="table" w:styleId="TableGrid">
    <w:name w:val="Table Grid"/>
    <w:basedOn w:val="TableNormal"/>
    <w:rsid w:val="005B789F"/>
    <w:pPr>
      <w:spacing w:after="24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789F"/>
    <w:pPr>
      <w:tabs>
        <w:tab w:val="center" w:pos="4320"/>
        <w:tab w:val="right" w:pos="8640"/>
      </w:tabs>
    </w:pPr>
  </w:style>
  <w:style w:type="paragraph" w:styleId="Salutation">
    <w:name w:val="Salutation"/>
    <w:next w:val="Normal"/>
    <w:rsid w:val="007C155B"/>
    <w:rPr>
      <w:rFonts w:ascii="Arial" w:hAnsi="Arial"/>
    </w:rPr>
  </w:style>
  <w:style w:type="paragraph" w:styleId="Closing">
    <w:name w:val="Closing"/>
    <w:next w:val="Closing2"/>
    <w:rsid w:val="007C155B"/>
    <w:rPr>
      <w:rFonts w:ascii="Arial" w:hAnsi="Arial"/>
    </w:rPr>
  </w:style>
  <w:style w:type="paragraph" w:customStyle="1" w:styleId="Closing2">
    <w:name w:val="Closing 2"/>
    <w:basedOn w:val="Closing"/>
    <w:next w:val="Closing"/>
    <w:rsid w:val="007C155B"/>
    <w:pPr>
      <w:tabs>
        <w:tab w:val="left" w:pos="5040"/>
      </w:tabs>
    </w:pPr>
    <w:rPr>
      <w:rFonts w:ascii="Arial Bold" w:hAnsi="Arial Bold" w:cs="Arial"/>
      <w:b/>
      <w:caps/>
    </w:rPr>
  </w:style>
  <w:style w:type="paragraph" w:customStyle="1" w:styleId="Flysheet">
    <w:name w:val="Flysheet"/>
    <w:next w:val="Normal"/>
    <w:rsid w:val="007C155B"/>
    <w:pPr>
      <w:spacing w:after="120"/>
      <w:jc w:val="center"/>
    </w:pPr>
    <w:rPr>
      <w:rFonts w:ascii="Arial Bold" w:hAnsi="Arial Bold" w:cs="Arial"/>
      <w:b/>
      <w:bCs/>
      <w:caps/>
      <w:sz w:val="40"/>
    </w:rPr>
  </w:style>
  <w:style w:type="paragraph" w:customStyle="1" w:styleId="FlysheetTitle">
    <w:name w:val="Flysheet Title"/>
    <w:next w:val="Flysheet"/>
    <w:rsid w:val="007C155B"/>
    <w:pPr>
      <w:spacing w:after="120"/>
      <w:jc w:val="center"/>
    </w:pPr>
    <w:rPr>
      <w:rFonts w:ascii="Arial Bold" w:hAnsi="Arial Bold" w:cs="Arial"/>
      <w:b/>
      <w:sz w:val="36"/>
    </w:rPr>
  </w:style>
  <w:style w:type="paragraph" w:customStyle="1" w:styleId="TableBullets">
    <w:name w:val="Table Bullets"/>
    <w:rsid w:val="007C155B"/>
    <w:pPr>
      <w:numPr>
        <w:numId w:val="9"/>
      </w:numPr>
      <w:spacing w:before="60" w:after="60"/>
    </w:pPr>
    <w:rPr>
      <w:rFonts w:ascii="Arial" w:hAnsi="Arial"/>
      <w:color w:val="333333"/>
      <w:sz w:val="18"/>
    </w:rPr>
  </w:style>
  <w:style w:type="paragraph" w:customStyle="1" w:styleId="TableText">
    <w:name w:val="Table Text"/>
    <w:rsid w:val="007C155B"/>
    <w:pPr>
      <w:spacing w:before="60" w:after="60"/>
    </w:pPr>
    <w:rPr>
      <w:rFonts w:ascii="Arial" w:hAnsi="Arial"/>
      <w:sz w:val="18"/>
    </w:rPr>
  </w:style>
  <w:style w:type="paragraph" w:customStyle="1" w:styleId="TableHeadings">
    <w:name w:val="Table Headings"/>
    <w:rsid w:val="007C155B"/>
    <w:pPr>
      <w:spacing w:before="60" w:after="60"/>
      <w:jc w:val="center"/>
    </w:pPr>
    <w:rPr>
      <w:rFonts w:ascii="Arial Bold" w:hAnsi="Arial Bold"/>
      <w:b/>
      <w:color w:val="333333"/>
      <w:sz w:val="18"/>
    </w:rPr>
  </w:style>
  <w:style w:type="paragraph" w:styleId="TableofFigures">
    <w:name w:val="table of figures"/>
    <w:basedOn w:val="Normal"/>
    <w:next w:val="Normal"/>
    <w:semiHidden/>
    <w:rsid w:val="007C155B"/>
    <w:pPr>
      <w:ind w:left="480" w:hanging="480"/>
    </w:pPr>
  </w:style>
  <w:style w:type="paragraph" w:customStyle="1" w:styleId="TableTitle">
    <w:name w:val="Table Title"/>
    <w:basedOn w:val="Normal"/>
    <w:rsid w:val="007C155B"/>
    <w:pPr>
      <w:keepNext/>
      <w:jc w:val="left"/>
    </w:pPr>
    <w:rPr>
      <w:b/>
      <w:i/>
      <w:szCs w:val="20"/>
    </w:rPr>
  </w:style>
  <w:style w:type="paragraph" w:styleId="FootnoteText">
    <w:name w:val="footnote text"/>
    <w:semiHidden/>
    <w:rsid w:val="007C155B"/>
    <w:pPr>
      <w:tabs>
        <w:tab w:val="left" w:pos="360"/>
      </w:tabs>
      <w:ind w:left="360" w:hanging="360"/>
      <w:jc w:val="both"/>
    </w:pPr>
    <w:rPr>
      <w:rFonts w:ascii="Arial" w:hAnsi="Arial"/>
      <w:sz w:val="18"/>
    </w:rPr>
  </w:style>
  <w:style w:type="paragraph" w:styleId="Footer">
    <w:name w:val="footer"/>
    <w:basedOn w:val="Normal"/>
    <w:rsid w:val="005B789F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495864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4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6333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55B"/>
    <w:pPr>
      <w:spacing w:after="240" w:line="360" w:lineRule="auto"/>
      <w:jc w:val="both"/>
    </w:pPr>
    <w:rPr>
      <w:rFonts w:ascii="Arial" w:hAnsi="Arial"/>
      <w:szCs w:val="24"/>
      <w:lang w:val="en-CA"/>
    </w:rPr>
  </w:style>
  <w:style w:type="paragraph" w:styleId="Heading1">
    <w:name w:val="heading 1"/>
    <w:basedOn w:val="Normal"/>
    <w:next w:val="Normal"/>
    <w:autoRedefine/>
    <w:qFormat/>
    <w:rsid w:val="007C155B"/>
    <w:pPr>
      <w:keepNext/>
      <w:numPr>
        <w:numId w:val="17"/>
      </w:numPr>
      <w:spacing w:line="240" w:lineRule="auto"/>
      <w:outlineLvl w:val="0"/>
    </w:pPr>
    <w:rPr>
      <w:rFonts w:ascii="Arial Bold" w:hAnsi="Arial Bold"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7C155B"/>
    <w:pPr>
      <w:keepNext/>
      <w:numPr>
        <w:ilvl w:val="1"/>
        <w:numId w:val="18"/>
      </w:numPr>
      <w:spacing w:before="240" w:line="240" w:lineRule="auto"/>
      <w:outlineLvl w:val="1"/>
    </w:pPr>
    <w:rPr>
      <w:rFonts w:ascii="Arial Bold" w:hAnsi="Arial Bold" w:cs="Arial"/>
      <w:b/>
      <w:bCs/>
      <w:iCs/>
      <w:smallCaps/>
      <w:szCs w:val="28"/>
    </w:rPr>
  </w:style>
  <w:style w:type="paragraph" w:styleId="Heading3">
    <w:name w:val="heading 3"/>
    <w:basedOn w:val="Normal"/>
    <w:next w:val="Normal"/>
    <w:qFormat/>
    <w:rsid w:val="007C155B"/>
    <w:pPr>
      <w:keepNext/>
      <w:numPr>
        <w:ilvl w:val="2"/>
        <w:numId w:val="19"/>
      </w:numPr>
      <w:spacing w:before="240" w:line="240" w:lineRule="auto"/>
      <w:outlineLvl w:val="2"/>
    </w:pPr>
    <w:rPr>
      <w:rFonts w:ascii="Arial Bold" w:hAnsi="Arial Bold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7C155B"/>
    <w:pPr>
      <w:keepNext/>
      <w:keepLines/>
      <w:numPr>
        <w:ilvl w:val="3"/>
        <w:numId w:val="20"/>
      </w:numPr>
      <w:spacing w:line="240" w:lineRule="auto"/>
      <w:outlineLvl w:val="3"/>
    </w:pPr>
    <w:rPr>
      <w:rFonts w:ascii="Arial Bold" w:hAnsi="Arial Bold"/>
      <w:b/>
      <w:szCs w:val="20"/>
      <w:lang w:val="en-US"/>
    </w:rPr>
  </w:style>
  <w:style w:type="paragraph" w:styleId="Heading5">
    <w:name w:val="heading 5"/>
    <w:basedOn w:val="Normal"/>
    <w:next w:val="Normal"/>
    <w:qFormat/>
    <w:rsid w:val="007C155B"/>
    <w:pPr>
      <w:keepNext/>
      <w:numPr>
        <w:ilvl w:val="4"/>
        <w:numId w:val="21"/>
      </w:numPr>
      <w:tabs>
        <w:tab w:val="left" w:pos="1008"/>
      </w:tabs>
      <w:spacing w:before="240" w:line="240" w:lineRule="auto"/>
      <w:jc w:val="left"/>
      <w:outlineLvl w:val="4"/>
    </w:pPr>
    <w:rPr>
      <w:rFonts w:ascii="Arial Bold" w:hAnsi="Arial Bold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of">
    <w:name w:val="List of..."/>
    <w:rsid w:val="007C155B"/>
    <w:pPr>
      <w:spacing w:before="240"/>
    </w:pPr>
    <w:rPr>
      <w:rFonts w:ascii="Arial Bold" w:hAnsi="Arial Bold" w:cs="Arial"/>
      <w:b/>
    </w:rPr>
  </w:style>
  <w:style w:type="paragraph" w:customStyle="1" w:styleId="un-numberedlist">
    <w:name w:val="un-numbered list"/>
    <w:basedOn w:val="Normal"/>
    <w:rsid w:val="007C155B"/>
    <w:pPr>
      <w:widowControl w:val="0"/>
      <w:tabs>
        <w:tab w:val="left" w:pos="1440"/>
      </w:tabs>
    </w:pPr>
    <w:rPr>
      <w:rFonts w:cs="Arial"/>
      <w:bCs/>
      <w:snapToGrid w:val="0"/>
      <w:szCs w:val="22"/>
    </w:rPr>
  </w:style>
  <w:style w:type="paragraph" w:customStyle="1" w:styleId="MainHeading">
    <w:name w:val="Main Heading"/>
    <w:rsid w:val="007C155B"/>
    <w:pPr>
      <w:spacing w:after="240"/>
    </w:pPr>
    <w:rPr>
      <w:rFonts w:ascii="Arial" w:hAnsi="Arial"/>
      <w:caps/>
      <w:sz w:val="28"/>
    </w:rPr>
  </w:style>
  <w:style w:type="paragraph" w:customStyle="1" w:styleId="SubHeading">
    <w:name w:val="Sub Heading"/>
    <w:basedOn w:val="Normal"/>
    <w:rsid w:val="007C155B"/>
    <w:pPr>
      <w:widowControl w:val="0"/>
      <w:spacing w:after="0"/>
    </w:pPr>
    <w:rPr>
      <w:rFonts w:ascii="Arial Bold" w:hAnsi="Arial Bold" w:cs="Arial"/>
      <w:b/>
      <w:snapToGrid w:val="0"/>
      <w:szCs w:val="20"/>
    </w:rPr>
  </w:style>
  <w:style w:type="paragraph" w:customStyle="1" w:styleId="HEMBullets">
    <w:name w:val="HEM Bullets"/>
    <w:basedOn w:val="Normal"/>
    <w:next w:val="Normal"/>
    <w:rsid w:val="007C155B"/>
    <w:pPr>
      <w:numPr>
        <w:numId w:val="15"/>
      </w:numPr>
      <w:spacing w:after="60"/>
    </w:pPr>
    <w:rPr>
      <w:rFonts w:cs="Arial"/>
    </w:rPr>
  </w:style>
  <w:style w:type="paragraph" w:customStyle="1" w:styleId="RE">
    <w:name w:val="RE:"/>
    <w:next w:val="normal-followinglist"/>
    <w:rsid w:val="007C155B"/>
    <w:pPr>
      <w:tabs>
        <w:tab w:val="left" w:pos="1440"/>
      </w:tabs>
      <w:spacing w:before="240" w:after="240"/>
      <w:ind w:left="1440" w:hanging="1440"/>
    </w:pPr>
    <w:rPr>
      <w:rFonts w:ascii="Arial Bold" w:hAnsi="Arial Bold" w:cs="Arial"/>
      <w:b/>
      <w:bCs/>
    </w:rPr>
  </w:style>
  <w:style w:type="paragraph" w:styleId="TOC1">
    <w:name w:val="toc 1"/>
    <w:basedOn w:val="Normal"/>
    <w:next w:val="Normal"/>
    <w:autoRedefine/>
    <w:semiHidden/>
    <w:rsid w:val="007C155B"/>
    <w:pPr>
      <w:tabs>
        <w:tab w:val="left" w:pos="720"/>
        <w:tab w:val="left" w:pos="1440"/>
        <w:tab w:val="right" w:leader="dot" w:pos="9540"/>
      </w:tabs>
      <w:spacing w:after="60" w:line="240" w:lineRule="auto"/>
      <w:jc w:val="left"/>
    </w:pPr>
    <w:rPr>
      <w:rFonts w:cs="Arial"/>
      <w:b/>
      <w:caps/>
      <w:noProof/>
      <w:szCs w:val="28"/>
      <w:lang w:val="en-US"/>
    </w:rPr>
  </w:style>
  <w:style w:type="paragraph" w:styleId="TOC2">
    <w:name w:val="toc 2"/>
    <w:basedOn w:val="Normal"/>
    <w:next w:val="Normal"/>
    <w:autoRedefine/>
    <w:semiHidden/>
    <w:rsid w:val="007C155B"/>
    <w:pPr>
      <w:tabs>
        <w:tab w:val="left" w:pos="1440"/>
        <w:tab w:val="right" w:leader="dot" w:pos="9360"/>
      </w:tabs>
      <w:spacing w:after="60"/>
      <w:ind w:left="1440" w:hanging="720"/>
    </w:pPr>
    <w:rPr>
      <w:smallCaps/>
      <w:noProof/>
      <w:color w:val="333333"/>
      <w:szCs w:val="20"/>
    </w:rPr>
  </w:style>
  <w:style w:type="paragraph" w:styleId="TOC3">
    <w:name w:val="toc 3"/>
    <w:basedOn w:val="Normal"/>
    <w:next w:val="Normal"/>
    <w:autoRedefine/>
    <w:semiHidden/>
    <w:rsid w:val="007C155B"/>
    <w:pPr>
      <w:tabs>
        <w:tab w:val="left" w:pos="2160"/>
        <w:tab w:val="right" w:leader="dot" w:pos="9360"/>
      </w:tabs>
      <w:spacing w:after="60"/>
      <w:ind w:left="2160" w:hanging="720"/>
    </w:pPr>
    <w:rPr>
      <w:noProof/>
      <w:color w:val="333333"/>
      <w:szCs w:val="20"/>
    </w:rPr>
  </w:style>
  <w:style w:type="paragraph" w:customStyle="1" w:styleId="Tables">
    <w:name w:val="Tables"/>
    <w:basedOn w:val="TableofFigures"/>
    <w:rsid w:val="000A70C3"/>
    <w:pPr>
      <w:spacing w:after="0" w:line="240" w:lineRule="auto"/>
      <w:ind w:left="0" w:firstLine="0"/>
      <w:jc w:val="left"/>
    </w:pPr>
    <w:rPr>
      <w:b/>
      <w:szCs w:val="20"/>
      <w:lang w:val="en-US"/>
    </w:rPr>
  </w:style>
  <w:style w:type="paragraph" w:customStyle="1" w:styleId="Figures">
    <w:name w:val="Figures"/>
    <w:basedOn w:val="Tables"/>
    <w:next w:val="Normal"/>
    <w:rsid w:val="007C155B"/>
  </w:style>
  <w:style w:type="paragraph" w:customStyle="1" w:styleId="normal-followinglist">
    <w:name w:val="normal - following list"/>
    <w:basedOn w:val="Normal"/>
    <w:next w:val="Normal"/>
    <w:rsid w:val="007C155B"/>
    <w:pPr>
      <w:spacing w:before="240"/>
    </w:pPr>
    <w:rPr>
      <w:rFonts w:cs="Arial"/>
    </w:rPr>
  </w:style>
  <w:style w:type="table" w:styleId="TableGrid">
    <w:name w:val="Table Grid"/>
    <w:basedOn w:val="TableNormal"/>
    <w:rsid w:val="005B789F"/>
    <w:pPr>
      <w:spacing w:after="24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789F"/>
    <w:pPr>
      <w:tabs>
        <w:tab w:val="center" w:pos="4320"/>
        <w:tab w:val="right" w:pos="8640"/>
      </w:tabs>
    </w:pPr>
  </w:style>
  <w:style w:type="paragraph" w:styleId="Salutation">
    <w:name w:val="Salutation"/>
    <w:next w:val="Normal"/>
    <w:rsid w:val="007C155B"/>
    <w:rPr>
      <w:rFonts w:ascii="Arial" w:hAnsi="Arial"/>
    </w:rPr>
  </w:style>
  <w:style w:type="paragraph" w:styleId="Closing">
    <w:name w:val="Closing"/>
    <w:next w:val="Closing2"/>
    <w:rsid w:val="007C155B"/>
    <w:rPr>
      <w:rFonts w:ascii="Arial" w:hAnsi="Arial"/>
    </w:rPr>
  </w:style>
  <w:style w:type="paragraph" w:customStyle="1" w:styleId="Closing2">
    <w:name w:val="Closing 2"/>
    <w:basedOn w:val="Closing"/>
    <w:next w:val="Closing"/>
    <w:rsid w:val="007C155B"/>
    <w:pPr>
      <w:tabs>
        <w:tab w:val="left" w:pos="5040"/>
      </w:tabs>
    </w:pPr>
    <w:rPr>
      <w:rFonts w:ascii="Arial Bold" w:hAnsi="Arial Bold" w:cs="Arial"/>
      <w:b/>
      <w:caps/>
    </w:rPr>
  </w:style>
  <w:style w:type="paragraph" w:customStyle="1" w:styleId="Flysheet">
    <w:name w:val="Flysheet"/>
    <w:next w:val="Normal"/>
    <w:rsid w:val="007C155B"/>
    <w:pPr>
      <w:spacing w:after="120"/>
      <w:jc w:val="center"/>
    </w:pPr>
    <w:rPr>
      <w:rFonts w:ascii="Arial Bold" w:hAnsi="Arial Bold" w:cs="Arial"/>
      <w:b/>
      <w:bCs/>
      <w:caps/>
      <w:sz w:val="40"/>
    </w:rPr>
  </w:style>
  <w:style w:type="paragraph" w:customStyle="1" w:styleId="FlysheetTitle">
    <w:name w:val="Flysheet Title"/>
    <w:next w:val="Flysheet"/>
    <w:rsid w:val="007C155B"/>
    <w:pPr>
      <w:spacing w:after="120"/>
      <w:jc w:val="center"/>
    </w:pPr>
    <w:rPr>
      <w:rFonts w:ascii="Arial Bold" w:hAnsi="Arial Bold" w:cs="Arial"/>
      <w:b/>
      <w:sz w:val="36"/>
    </w:rPr>
  </w:style>
  <w:style w:type="paragraph" w:customStyle="1" w:styleId="TableBullets">
    <w:name w:val="Table Bullets"/>
    <w:rsid w:val="007C155B"/>
    <w:pPr>
      <w:numPr>
        <w:numId w:val="9"/>
      </w:numPr>
      <w:spacing w:before="60" w:after="60"/>
    </w:pPr>
    <w:rPr>
      <w:rFonts w:ascii="Arial" w:hAnsi="Arial"/>
      <w:color w:val="333333"/>
      <w:sz w:val="18"/>
    </w:rPr>
  </w:style>
  <w:style w:type="paragraph" w:customStyle="1" w:styleId="TableText">
    <w:name w:val="Table Text"/>
    <w:rsid w:val="007C155B"/>
    <w:pPr>
      <w:spacing w:before="60" w:after="60"/>
    </w:pPr>
    <w:rPr>
      <w:rFonts w:ascii="Arial" w:hAnsi="Arial"/>
      <w:sz w:val="18"/>
    </w:rPr>
  </w:style>
  <w:style w:type="paragraph" w:customStyle="1" w:styleId="TableHeadings">
    <w:name w:val="Table Headings"/>
    <w:rsid w:val="007C155B"/>
    <w:pPr>
      <w:spacing w:before="60" w:after="60"/>
      <w:jc w:val="center"/>
    </w:pPr>
    <w:rPr>
      <w:rFonts w:ascii="Arial Bold" w:hAnsi="Arial Bold"/>
      <w:b/>
      <w:color w:val="333333"/>
      <w:sz w:val="18"/>
    </w:rPr>
  </w:style>
  <w:style w:type="paragraph" w:styleId="TableofFigures">
    <w:name w:val="table of figures"/>
    <w:basedOn w:val="Normal"/>
    <w:next w:val="Normal"/>
    <w:semiHidden/>
    <w:rsid w:val="007C155B"/>
    <w:pPr>
      <w:ind w:left="480" w:hanging="480"/>
    </w:pPr>
  </w:style>
  <w:style w:type="paragraph" w:customStyle="1" w:styleId="TableTitle">
    <w:name w:val="Table Title"/>
    <w:basedOn w:val="Normal"/>
    <w:rsid w:val="007C155B"/>
    <w:pPr>
      <w:keepNext/>
      <w:jc w:val="left"/>
    </w:pPr>
    <w:rPr>
      <w:b/>
      <w:i/>
      <w:szCs w:val="20"/>
    </w:rPr>
  </w:style>
  <w:style w:type="paragraph" w:styleId="FootnoteText">
    <w:name w:val="footnote text"/>
    <w:semiHidden/>
    <w:rsid w:val="007C155B"/>
    <w:pPr>
      <w:tabs>
        <w:tab w:val="left" w:pos="360"/>
      </w:tabs>
      <w:ind w:left="360" w:hanging="360"/>
      <w:jc w:val="both"/>
    </w:pPr>
    <w:rPr>
      <w:rFonts w:ascii="Arial" w:hAnsi="Arial"/>
      <w:sz w:val="18"/>
    </w:rPr>
  </w:style>
  <w:style w:type="paragraph" w:styleId="Footer">
    <w:name w:val="footer"/>
    <w:basedOn w:val="Normal"/>
    <w:rsid w:val="005B789F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495864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4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6333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D79C3-37AC-41A8-9FF7-760B75B64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787</Words>
  <Characters>4491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Hemmera</Company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Bui</dc:creator>
  <cp:lastModifiedBy>Natasha Sandys</cp:lastModifiedBy>
  <cp:revision>2</cp:revision>
  <cp:lastPrinted>2015-11-09T22:53:00Z</cp:lastPrinted>
  <dcterms:created xsi:type="dcterms:W3CDTF">2017-03-15T05:09:00Z</dcterms:created>
  <dcterms:modified xsi:type="dcterms:W3CDTF">2017-03-15T05:09:00Z</dcterms:modified>
</cp:coreProperties>
</file>